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E3C" w:rsidRPr="00A13627" w:rsidRDefault="00516E3C" w:rsidP="00C82C68">
      <w:pPr>
        <w:ind w:right="25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  <w:t xml:space="preserve"> </w:t>
      </w:r>
      <w:r w:rsidRPr="00A13627">
        <w:rPr>
          <w:lang w:val="pt-BR"/>
        </w:rPr>
        <w:t xml:space="preserve">GEOGRAFIA E COSTUMES DA BÍBLIA 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</w:p>
    <w:p w:rsidR="00516E3C" w:rsidRPr="00A13627" w:rsidRDefault="00F3173C" w:rsidP="00E13089">
      <w:pPr>
        <w:pStyle w:val="Level1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outlineLvl w:val="9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fldChar w:fldCharType="begin"/>
      </w:r>
      <w:r w:rsidR="00516E3C" w:rsidRPr="00A13627">
        <w:rPr>
          <w:rFonts w:ascii="Times New Roman" w:hAnsi="Times New Roman" w:cs="Times New Roman"/>
          <w:lang w:val="pt-BR"/>
        </w:rPr>
        <w:instrText>LISTNUM Outline \l 1</w:instrText>
      </w:r>
      <w:r w:rsidRPr="00A13627">
        <w:rPr>
          <w:rFonts w:ascii="Times New Roman" w:hAnsi="Times New Roman" w:cs="Times New Roman"/>
          <w:lang w:val="pt-BR"/>
        </w:rPr>
        <w:fldChar w:fldCharType="end">
          <w:numberingChange w:id="0" w:author="Ed Johnson" w:date="2022-01-24T08:55:00Z" w:original="I."/>
        </w:fldChar>
      </w:r>
      <w:r w:rsidR="00516E3C" w:rsidRPr="00A13627">
        <w:rPr>
          <w:rFonts w:ascii="Times New Roman" w:hAnsi="Times New Roman" w:cs="Times New Roman"/>
          <w:lang w:val="pt-BR"/>
        </w:rPr>
        <w:tab/>
        <w:t>A Terra Dada Por Deus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4102B4">
      <w:pPr>
        <w:pStyle w:val="Level2"/>
        <w:widowControl/>
        <w:numPr>
          <w:ilvl w:val="0"/>
          <w:numId w:val="30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1038"/>
          <w:tab w:val="left" w:pos="1080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firstLine="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Introdução</w:t>
      </w:r>
      <w:r w:rsidR="00951833">
        <w:rPr>
          <w:rFonts w:ascii="Times New Roman" w:hAnsi="Times New Roman" w:cs="Times New Roman"/>
          <w:lang w:val="pt-BR"/>
        </w:rPr>
        <w:t xml:space="preserve"> 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#2-7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4E3142" w:rsidP="004E3142">
      <w:pPr>
        <w:pStyle w:val="Level3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1.</w:t>
      </w:r>
      <w:r>
        <w:rPr>
          <w:rFonts w:ascii="Times New Roman" w:hAnsi="Times New Roman" w:cs="Times New Roman"/>
          <w:lang w:val="pt-BR"/>
        </w:rPr>
        <w:tab/>
      </w:r>
      <w:r w:rsidR="00516E3C" w:rsidRPr="00A13627">
        <w:rPr>
          <w:rFonts w:ascii="Times New Roman" w:hAnsi="Times New Roman" w:cs="Times New Roman"/>
          <w:lang w:val="pt-BR"/>
        </w:rPr>
        <w:t>Loca</w:t>
      </w:r>
      <w:r w:rsidR="00EE59B4">
        <w:rPr>
          <w:rFonts w:ascii="Times New Roman" w:hAnsi="Times New Roman" w:cs="Times New Roman"/>
          <w:lang w:val="pt-BR"/>
        </w:rPr>
        <w:t>liza</w:t>
      </w:r>
      <w:r w:rsidR="00516E3C" w:rsidRPr="00A13627">
        <w:rPr>
          <w:rFonts w:ascii="Times New Roman" w:hAnsi="Times New Roman" w:cs="Times New Roman"/>
          <w:lang w:val="pt-BR"/>
        </w:rPr>
        <w:t>ção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4102B4">
      <w:pPr>
        <w:pStyle w:val="Level4"/>
        <w:widowControl/>
        <w:numPr>
          <w:ilvl w:val="0"/>
          <w:numId w:val="38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Em Relação Ao Mundo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8</w:t>
      </w:r>
    </w:p>
    <w:p w:rsidR="00516E3C" w:rsidRDefault="00516E3C" w:rsidP="004102B4">
      <w:pPr>
        <w:pStyle w:val="Level4"/>
        <w:widowControl/>
        <w:numPr>
          <w:ilvl w:val="0"/>
          <w:numId w:val="38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4E3142">
        <w:rPr>
          <w:rFonts w:ascii="Times New Roman" w:hAnsi="Times New Roman" w:cs="Times New Roman"/>
          <w:lang w:val="pt-BR"/>
        </w:rPr>
        <w:t>Centro dos Continentes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9</w:t>
      </w:r>
    </w:p>
    <w:p w:rsidR="00516E3C" w:rsidRDefault="00516E3C" w:rsidP="004102B4">
      <w:pPr>
        <w:pStyle w:val="Level4"/>
        <w:widowControl/>
        <w:numPr>
          <w:ilvl w:val="0"/>
          <w:numId w:val="38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4E3142">
        <w:rPr>
          <w:rFonts w:ascii="Times New Roman" w:hAnsi="Times New Roman" w:cs="Times New Roman"/>
          <w:lang w:val="pt-BR"/>
        </w:rPr>
        <w:t>Norte do Equador: assim as ESTAÇÕES SÃO IN</w:t>
      </w:r>
      <w:r w:rsidRPr="004E3142">
        <w:rPr>
          <w:rFonts w:ascii="Times New Roman" w:hAnsi="Times New Roman" w:cs="Times New Roman"/>
          <w:lang w:val="pt-BR"/>
        </w:rPr>
        <w:softHyphen/>
        <w:t>VERTIDAS.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10</w:t>
      </w:r>
    </w:p>
    <w:p w:rsidR="00516E3C" w:rsidRPr="004E3142" w:rsidRDefault="00516E3C" w:rsidP="004102B4">
      <w:pPr>
        <w:pStyle w:val="Level4"/>
        <w:widowControl/>
        <w:numPr>
          <w:ilvl w:val="0"/>
          <w:numId w:val="38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F86E28">
        <w:rPr>
          <w:rFonts w:ascii="Times New Roman" w:hAnsi="Times New Roman" w:cs="Times New Roman"/>
          <w:highlight w:val="yellow"/>
          <w:lang w:val="pt-BR"/>
        </w:rPr>
        <w:t>Mundo do Velho Testamento Cercado Por Cinco Mares</w:t>
      </w:r>
      <w:r w:rsidRPr="004E3142">
        <w:rPr>
          <w:rFonts w:ascii="Times New Roman" w:hAnsi="Times New Roman" w:cs="Times New Roman"/>
          <w:color w:val="00B050"/>
          <w:lang w:val="pt-BR"/>
        </w:rPr>
        <w:t>:</w:t>
      </w:r>
      <w:r w:rsidR="00F86E28">
        <w:rPr>
          <w:rFonts w:ascii="Times New Roman" w:hAnsi="Times New Roman" w:cs="Times New Roman"/>
          <w:color w:val="00B050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11-12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B050"/>
          <w:lang w:val="pt-BR"/>
        </w:rPr>
      </w:pPr>
    </w:p>
    <w:p w:rsidR="00516E3C" w:rsidRPr="00A13627" w:rsidRDefault="00516E3C" w:rsidP="004102B4">
      <w:pPr>
        <w:pStyle w:val="Level5"/>
        <w:widowControl/>
        <w:numPr>
          <w:ilvl w:val="2"/>
          <w:numId w:val="37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90" w:hanging="450"/>
        <w:jc w:val="both"/>
        <w:rPr>
          <w:rFonts w:ascii="Times New Roman" w:hAnsi="Times New Roman" w:cs="Times New Roman"/>
          <w:color w:val="00B050"/>
          <w:lang w:val="pt-BR"/>
        </w:rPr>
      </w:pPr>
      <w:r w:rsidRPr="00F86E28">
        <w:rPr>
          <w:rFonts w:ascii="Times New Roman" w:hAnsi="Times New Roman" w:cs="Times New Roman"/>
          <w:highlight w:val="yellow"/>
          <w:lang w:val="pt-BR"/>
        </w:rPr>
        <w:t>Mar Mediterrâneo</w:t>
      </w:r>
      <w:r w:rsidR="00F86E28" w:rsidRP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13</w:t>
      </w:r>
      <w:r w:rsidRPr="00A13627">
        <w:rPr>
          <w:rFonts w:ascii="Times New Roman" w:hAnsi="Times New Roman" w:cs="Times New Roman"/>
          <w:color w:val="00B050"/>
          <w:lang w:val="pt-BR"/>
        </w:rPr>
        <w:tab/>
      </w:r>
      <w:r w:rsidRPr="00A13627">
        <w:rPr>
          <w:rFonts w:ascii="Times New Roman" w:hAnsi="Times New Roman" w:cs="Times New Roman"/>
          <w:color w:val="00B050"/>
          <w:lang w:val="pt-BR"/>
        </w:rPr>
        <w:tab/>
      </w:r>
      <w:r w:rsidR="00F27244" w:rsidRPr="00F86E28">
        <w:rPr>
          <w:rFonts w:ascii="Times New Roman" w:hAnsi="Times New Roman" w:cs="Times New Roman"/>
          <w:highlight w:val="yellow"/>
          <w:lang w:val="pt-BR"/>
        </w:rPr>
        <w:t xml:space="preserve">4) </w:t>
      </w:r>
      <w:r w:rsidR="00F27244" w:rsidRPr="00F86E28">
        <w:rPr>
          <w:rFonts w:ascii="Times New Roman" w:hAnsi="Times New Roman" w:cs="Times New Roman"/>
          <w:highlight w:val="yellow"/>
          <w:lang w:val="pt-BR"/>
        </w:rPr>
        <w:tab/>
      </w:r>
      <w:r w:rsidRPr="00F86E28">
        <w:rPr>
          <w:rFonts w:ascii="Times New Roman" w:hAnsi="Times New Roman" w:cs="Times New Roman"/>
          <w:highlight w:val="yellow"/>
          <w:lang w:val="pt-BR"/>
        </w:rPr>
        <w:t>Golfo Pérsico</w:t>
      </w:r>
      <w:r w:rsidR="00F86E28" w:rsidRP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16</w:t>
      </w:r>
    </w:p>
    <w:p w:rsidR="00516E3C" w:rsidRDefault="00F86E28" w:rsidP="004102B4">
      <w:pPr>
        <w:pStyle w:val="Level5"/>
        <w:widowControl/>
        <w:numPr>
          <w:ilvl w:val="2"/>
          <w:numId w:val="37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90" w:hanging="450"/>
        <w:jc w:val="both"/>
        <w:rPr>
          <w:rFonts w:ascii="Times New Roman" w:hAnsi="Times New Roman" w:cs="Times New Roman"/>
          <w:color w:val="00B050"/>
          <w:lang w:val="pt-BR"/>
        </w:rPr>
      </w:pPr>
      <w:r w:rsidRPr="00F86E28">
        <w:rPr>
          <w:rFonts w:ascii="Times New Roman" w:hAnsi="Times New Roman" w:cs="Times New Roman"/>
          <w:highlight w:val="yellow"/>
          <w:lang w:val="pt-BR"/>
        </w:rPr>
        <w:t>Mar Negro</w:t>
      </w:r>
      <w:r>
        <w:rPr>
          <w:rFonts w:ascii="Times New Roman" w:hAnsi="Times New Roman" w:cs="Times New Roman"/>
          <w:color w:val="00B050"/>
          <w:lang w:val="pt-BR"/>
        </w:rPr>
        <w:t xml:space="preserve"> </w:t>
      </w:r>
      <w:r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>
        <w:rPr>
          <w:rFonts w:ascii="Times New Roman" w:hAnsi="Times New Roman" w:cs="Times New Roman"/>
          <w:b/>
          <w:color w:val="FF0000"/>
          <w:lang w:val="pt-BR"/>
        </w:rPr>
        <w:t>14</w:t>
      </w:r>
      <w:r w:rsidR="00516E3C" w:rsidRPr="00A13627">
        <w:rPr>
          <w:rFonts w:ascii="Times New Roman" w:hAnsi="Times New Roman" w:cs="Times New Roman"/>
          <w:color w:val="00B050"/>
          <w:lang w:val="pt-BR"/>
        </w:rPr>
        <w:tab/>
      </w:r>
      <w:r w:rsidR="00516E3C" w:rsidRPr="00A13627">
        <w:rPr>
          <w:rFonts w:ascii="Times New Roman" w:hAnsi="Times New Roman" w:cs="Times New Roman"/>
          <w:color w:val="00B050"/>
          <w:lang w:val="pt-BR"/>
        </w:rPr>
        <w:tab/>
      </w:r>
      <w:r>
        <w:rPr>
          <w:rFonts w:ascii="Times New Roman" w:hAnsi="Times New Roman" w:cs="Times New Roman"/>
          <w:color w:val="00B050"/>
          <w:lang w:val="pt-BR"/>
        </w:rPr>
        <w:tab/>
      </w:r>
      <w:r w:rsidR="00AA652E" w:rsidRPr="00F86E28">
        <w:rPr>
          <w:rFonts w:ascii="Times New Roman" w:hAnsi="Times New Roman" w:cs="Times New Roman"/>
          <w:highlight w:val="yellow"/>
          <w:lang w:val="pt-BR"/>
        </w:rPr>
        <w:t xml:space="preserve">5) </w:t>
      </w:r>
      <w:r w:rsidR="00AA652E" w:rsidRPr="00F86E28">
        <w:rPr>
          <w:rFonts w:ascii="Times New Roman" w:hAnsi="Times New Roman" w:cs="Times New Roman"/>
          <w:highlight w:val="yellow"/>
          <w:lang w:val="pt-BR"/>
        </w:rPr>
        <w:tab/>
      </w:r>
      <w:r w:rsidR="00516E3C" w:rsidRPr="00F86E28">
        <w:rPr>
          <w:rFonts w:ascii="Times New Roman" w:hAnsi="Times New Roman" w:cs="Times New Roman"/>
          <w:highlight w:val="yellow"/>
          <w:lang w:val="pt-BR"/>
        </w:rPr>
        <w:t>Mar Vermelho</w:t>
      </w:r>
      <w:r w:rsidR="00516E3C" w:rsidRPr="00F86E28">
        <w:rPr>
          <w:rFonts w:ascii="Times New Roman" w:hAnsi="Times New Roman" w:cs="Times New Roman"/>
          <w:lang w:val="pt-BR"/>
        </w:rPr>
        <w:t xml:space="preserve"> </w:t>
      </w:r>
      <w:r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>
        <w:rPr>
          <w:rFonts w:ascii="Times New Roman" w:hAnsi="Times New Roman" w:cs="Times New Roman"/>
          <w:b/>
          <w:color w:val="FF0000"/>
          <w:lang w:val="pt-BR"/>
        </w:rPr>
        <w:t>17-18</w:t>
      </w:r>
    </w:p>
    <w:p w:rsidR="00516E3C" w:rsidRPr="004E3142" w:rsidRDefault="00516E3C" w:rsidP="004102B4">
      <w:pPr>
        <w:pStyle w:val="Level5"/>
        <w:widowControl/>
        <w:numPr>
          <w:ilvl w:val="2"/>
          <w:numId w:val="37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90" w:hanging="450"/>
        <w:jc w:val="both"/>
        <w:rPr>
          <w:rFonts w:ascii="Times New Roman" w:hAnsi="Times New Roman" w:cs="Times New Roman"/>
          <w:color w:val="00B050"/>
          <w:lang w:val="pt-BR"/>
        </w:rPr>
      </w:pPr>
      <w:r w:rsidRPr="00F86E28">
        <w:rPr>
          <w:rFonts w:ascii="Times New Roman" w:hAnsi="Times New Roman" w:cs="Times New Roman"/>
          <w:highlight w:val="yellow"/>
          <w:lang w:val="pt-BR"/>
        </w:rPr>
        <w:t>Mar Cáspio</w:t>
      </w:r>
      <w:r w:rsidR="00F86E28">
        <w:rPr>
          <w:rFonts w:ascii="Times New Roman" w:hAnsi="Times New Roman" w:cs="Times New Roman"/>
          <w:color w:val="00B050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15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A13627">
        <w:rPr>
          <w:rFonts w:ascii="Times New Roman" w:hAnsi="Times New Roman" w:cs="Times New Roman"/>
          <w:color w:val="000000"/>
          <w:lang w:val="pt-BR"/>
        </w:rPr>
        <w:t xml:space="preserve">              </w:t>
      </w:r>
    </w:p>
    <w:p w:rsidR="00516E3C" w:rsidRPr="00A13627" w:rsidRDefault="00516E3C" w:rsidP="004E3142">
      <w:pPr>
        <w:pStyle w:val="Level3"/>
        <w:widowControl/>
        <w:numPr>
          <w:ilvl w:val="0"/>
          <w:numId w:val="1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Os Mundos Bíblicos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19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           </w:t>
      </w:r>
    </w:p>
    <w:p w:rsidR="00516E3C" w:rsidRPr="00A13627" w:rsidRDefault="00516E3C" w:rsidP="0028491A">
      <w:pPr>
        <w:pStyle w:val="Level4"/>
        <w:widowControl/>
        <w:numPr>
          <w:ilvl w:val="3"/>
          <w:numId w:val="2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530" w:hanging="45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O Mundo da Bíblia</w:t>
      </w:r>
    </w:p>
    <w:p w:rsidR="00516E3C" w:rsidRPr="00A13627" w:rsidRDefault="00516E3C" w:rsidP="0028491A">
      <w:pPr>
        <w:pStyle w:val="Level4"/>
        <w:widowControl/>
        <w:numPr>
          <w:ilvl w:val="3"/>
          <w:numId w:val="2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530" w:hanging="45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O Mundo do Velho Testamento</w:t>
      </w:r>
    </w:p>
    <w:p w:rsidR="00516E3C" w:rsidRPr="00A13627" w:rsidRDefault="00516E3C" w:rsidP="0028491A">
      <w:pPr>
        <w:pStyle w:val="Level4"/>
        <w:widowControl/>
        <w:numPr>
          <w:ilvl w:val="3"/>
          <w:numId w:val="2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530" w:hanging="45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O Mundo do Novo Testamento</w:t>
      </w:r>
    </w:p>
    <w:p w:rsidR="00516E3C" w:rsidRDefault="00516E3C" w:rsidP="0028491A">
      <w:pPr>
        <w:pStyle w:val="Level4"/>
        <w:widowControl/>
        <w:numPr>
          <w:ilvl w:val="3"/>
          <w:numId w:val="2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530" w:hanging="45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O Mundo do Nosso Estudo</w:t>
      </w:r>
    </w:p>
    <w:p w:rsidR="004E3142" w:rsidRDefault="004E3142" w:rsidP="004E314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</w:p>
    <w:p w:rsidR="00516E3C" w:rsidRPr="0028491A" w:rsidRDefault="00CB44F2" w:rsidP="00CB44F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  <w:t>3.</w:t>
      </w:r>
      <w:r>
        <w:rPr>
          <w:rFonts w:ascii="Times New Roman" w:hAnsi="Times New Roman" w:cs="Times New Roman"/>
          <w:lang w:val="pt-BR"/>
        </w:rPr>
        <w:tab/>
      </w:r>
      <w:r w:rsidR="00516E3C" w:rsidRPr="0028491A">
        <w:rPr>
          <w:rFonts w:ascii="Times New Roman" w:hAnsi="Times New Roman" w:cs="Times New Roman"/>
          <w:lang w:val="pt-BR"/>
        </w:rPr>
        <w:t>Importância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20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28491A">
      <w:pPr>
        <w:pStyle w:val="Level4"/>
        <w:widowControl/>
        <w:numPr>
          <w:ilvl w:val="3"/>
          <w:numId w:val="3"/>
        </w:numPr>
        <w:tabs>
          <w:tab w:val="left" w:pos="-1440"/>
          <w:tab w:val="left" w:pos="-720"/>
          <w:tab w:val="num" w:pos="-36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Liga</w:t>
      </w:r>
      <w:r w:rsidRPr="00A13627">
        <w:rPr>
          <w:rFonts w:ascii="Times New Roman" w:hAnsi="Times New Roman" w:cs="Times New Roman"/>
          <w:lang w:val="pt-BR"/>
        </w:rPr>
        <w:noBreakHyphen/>
        <w:t>se Os Continentes de África e Ásia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21</w:t>
      </w:r>
    </w:p>
    <w:p w:rsidR="00516E3C" w:rsidRPr="00F86E28" w:rsidRDefault="00516E3C" w:rsidP="007D6F60">
      <w:pPr>
        <w:pStyle w:val="Level4"/>
        <w:widowControl/>
        <w:numPr>
          <w:ilvl w:val="3"/>
          <w:numId w:val="3"/>
        </w:numPr>
        <w:tabs>
          <w:tab w:val="left" w:pos="-1440"/>
          <w:tab w:val="left" w:pos="-720"/>
          <w:tab w:val="num" w:pos="-36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F86E28">
        <w:rPr>
          <w:rFonts w:ascii="Times New Roman" w:hAnsi="Times New Roman" w:cs="Times New Roman"/>
          <w:lang w:val="pt-BR"/>
        </w:rPr>
        <w:t>Caminho Para Comércio, Tropas, Etc.</w:t>
      </w:r>
      <w:r w:rsidR="00F86E28" w:rsidRP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#22</w:t>
      </w:r>
    </w:p>
    <w:p w:rsidR="00F86E28" w:rsidRPr="00F86E28" w:rsidRDefault="00F86E28" w:rsidP="00F86E28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440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28491A">
      <w:pPr>
        <w:pStyle w:val="Level5"/>
        <w:widowControl/>
        <w:numPr>
          <w:ilvl w:val="4"/>
          <w:numId w:val="4"/>
        </w:numPr>
        <w:tabs>
          <w:tab w:val="left" w:pos="-1440"/>
          <w:tab w:val="left" w:pos="-720"/>
          <w:tab w:val="left" w:pos="0"/>
          <w:tab w:val="num" w:pos="47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90" w:hanging="45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Crescente Fértil</w:t>
      </w:r>
      <w:r w:rsidR="00F86E28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23</w:t>
      </w:r>
    </w:p>
    <w:p w:rsidR="00516E3C" w:rsidRPr="00F86E28" w:rsidRDefault="00516E3C" w:rsidP="0028491A">
      <w:pPr>
        <w:pStyle w:val="Level5"/>
        <w:widowControl/>
        <w:numPr>
          <w:ilvl w:val="4"/>
          <w:numId w:val="4"/>
        </w:numPr>
        <w:tabs>
          <w:tab w:val="left" w:pos="-1440"/>
          <w:tab w:val="left" w:pos="-720"/>
          <w:tab w:val="left" w:pos="0"/>
          <w:tab w:val="num" w:pos="47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90" w:hanging="458"/>
        <w:jc w:val="both"/>
        <w:rPr>
          <w:rFonts w:ascii="Times New Roman" w:hAnsi="Times New Roman" w:cs="Times New Roman"/>
          <w:lang w:val="pt-BR"/>
        </w:rPr>
      </w:pPr>
      <w:r w:rsidRPr="0048777A">
        <w:rPr>
          <w:rFonts w:ascii="Times New Roman" w:hAnsi="Times New Roman" w:cs="Times New Roman"/>
          <w:highlight w:val="yellow"/>
          <w:lang w:val="pt-BR"/>
        </w:rPr>
        <w:t>Deserto</w:t>
      </w:r>
    </w:p>
    <w:p w:rsidR="00516E3C" w:rsidRPr="00A13627" w:rsidRDefault="00516E3C" w:rsidP="0028491A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90" w:hanging="458"/>
        <w:jc w:val="both"/>
        <w:rPr>
          <w:rFonts w:ascii="Times New Roman" w:hAnsi="Times New Roman" w:cs="Times New Roman"/>
          <w:color w:val="00B050"/>
          <w:lang w:val="pt-BR"/>
        </w:rPr>
      </w:pPr>
    </w:p>
    <w:p w:rsidR="00516E3C" w:rsidRPr="00A13627" w:rsidRDefault="0028491A" w:rsidP="0028491A">
      <w:pPr>
        <w:pStyle w:val="Level6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color w:val="00B050"/>
          <w:lang w:val="pt-BR"/>
        </w:rPr>
      </w:pPr>
      <w:r w:rsidRPr="0048777A">
        <w:rPr>
          <w:rFonts w:ascii="Times New Roman" w:hAnsi="Times New Roman" w:cs="Times New Roman"/>
          <w:lang w:val="pt-BR"/>
        </w:rPr>
        <w:t>a)</w:t>
      </w:r>
      <w:r w:rsidRPr="0048777A">
        <w:rPr>
          <w:rFonts w:ascii="Times New Roman" w:hAnsi="Times New Roman" w:cs="Times New Roman"/>
          <w:lang w:val="pt-BR"/>
        </w:rPr>
        <w:tab/>
      </w:r>
      <w:r w:rsidR="00516E3C" w:rsidRPr="0048777A">
        <w:rPr>
          <w:rFonts w:ascii="Times New Roman" w:hAnsi="Times New Roman" w:cs="Times New Roman"/>
          <w:highlight w:val="yellow"/>
          <w:lang w:val="pt-BR"/>
        </w:rPr>
        <w:t>Não Tem Água = Cavalos Não Servem</w:t>
      </w:r>
      <w:r w:rsidR="00F85235" w:rsidRPr="0048777A">
        <w:rPr>
          <w:rFonts w:ascii="Times New Roman" w:hAnsi="Times New Roman" w:cs="Times New Roman"/>
          <w:highlight w:val="yellow"/>
          <w:lang w:val="pt-BR"/>
        </w:rPr>
        <w:t>: O deserto tem</w:t>
      </w:r>
      <w:r w:rsidR="00EE59B4">
        <w:rPr>
          <w:rFonts w:ascii="Times New Roman" w:hAnsi="Times New Roman" w:cs="Times New Roman"/>
          <w:highlight w:val="yellow"/>
          <w:lang w:val="pt-BR"/>
        </w:rPr>
        <w:t xml:space="preserve"> pouquíssima</w:t>
      </w:r>
      <w:r w:rsidR="0000613F" w:rsidRPr="0048777A">
        <w:rPr>
          <w:rFonts w:ascii="Times New Roman" w:hAnsi="Times New Roman" w:cs="Times New Roman"/>
          <w:highlight w:val="yellow"/>
          <w:lang w:val="pt-BR"/>
        </w:rPr>
        <w:t xml:space="preserve"> água; assim, o cavalo não consegue atravessar</w:t>
      </w:r>
      <w:r w:rsidR="00516E3C" w:rsidRPr="0048777A">
        <w:rPr>
          <w:rFonts w:ascii="Times New Roman" w:hAnsi="Times New Roman" w:cs="Times New Roman"/>
          <w:lang w:val="pt-BR"/>
        </w:rPr>
        <w:t>.</w:t>
      </w:r>
      <w:r w:rsidR="00F86E28">
        <w:rPr>
          <w:rFonts w:ascii="Times New Roman" w:hAnsi="Times New Roman" w:cs="Times New Roman"/>
          <w:color w:val="00B050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24</w:t>
      </w:r>
    </w:p>
    <w:p w:rsidR="00516E3C" w:rsidRPr="00A13627" w:rsidRDefault="0028491A" w:rsidP="0028491A">
      <w:pPr>
        <w:pStyle w:val="Level6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color w:val="00B050"/>
          <w:lang w:val="pt-BR"/>
        </w:rPr>
      </w:pPr>
      <w:r w:rsidRPr="0048777A">
        <w:rPr>
          <w:rFonts w:ascii="Times New Roman" w:hAnsi="Times New Roman" w:cs="Times New Roman"/>
          <w:lang w:val="pt-BR"/>
        </w:rPr>
        <w:t>b)</w:t>
      </w:r>
      <w:r w:rsidRPr="0048777A">
        <w:rPr>
          <w:rFonts w:ascii="Times New Roman" w:hAnsi="Times New Roman" w:cs="Times New Roman"/>
          <w:lang w:val="pt-BR"/>
        </w:rPr>
        <w:tab/>
      </w:r>
      <w:r w:rsidR="00516E3C" w:rsidRPr="0048777A">
        <w:rPr>
          <w:rFonts w:ascii="Times New Roman" w:hAnsi="Times New Roman" w:cs="Times New Roman"/>
          <w:highlight w:val="yellow"/>
          <w:lang w:val="pt-BR"/>
        </w:rPr>
        <w:t>Tem Roch</w:t>
      </w:r>
      <w:r w:rsidR="0000613F" w:rsidRPr="0048777A">
        <w:rPr>
          <w:rFonts w:ascii="Times New Roman" w:hAnsi="Times New Roman" w:cs="Times New Roman"/>
          <w:highlight w:val="yellow"/>
          <w:lang w:val="pt-BR"/>
        </w:rPr>
        <w:t>as Afiad</w:t>
      </w:r>
      <w:r w:rsidR="00D227CF">
        <w:rPr>
          <w:rFonts w:ascii="Times New Roman" w:hAnsi="Times New Roman" w:cs="Times New Roman"/>
          <w:highlight w:val="yellow"/>
          <w:lang w:val="pt-BR"/>
        </w:rPr>
        <w:t>a</w:t>
      </w:r>
      <w:r w:rsidR="0000613F" w:rsidRPr="0048777A">
        <w:rPr>
          <w:rFonts w:ascii="Times New Roman" w:hAnsi="Times New Roman" w:cs="Times New Roman"/>
          <w:highlight w:val="yellow"/>
          <w:lang w:val="pt-BR"/>
        </w:rPr>
        <w:t>s = Camelos Não Servem: O deserto tem muitas rochas; assim, o camelo não consegue atravessar.</w:t>
      </w:r>
      <w:r w:rsidR="00D227CF">
        <w:rPr>
          <w:rFonts w:ascii="Times New Roman" w:hAnsi="Times New Roman" w:cs="Times New Roman"/>
          <w:highlight w:val="yellow"/>
          <w:lang w:val="pt-BR"/>
        </w:rPr>
        <w:t xml:space="preserve"> Os camelos forão</w:t>
      </w:r>
      <w:r w:rsidR="0000613F" w:rsidRPr="0048777A">
        <w:rPr>
          <w:rFonts w:ascii="Times New Roman" w:hAnsi="Times New Roman" w:cs="Times New Roman"/>
          <w:highlight w:val="yellow"/>
          <w:lang w:val="pt-BR"/>
        </w:rPr>
        <w:t xml:space="preserve"> feitos para areia</w:t>
      </w:r>
      <w:r w:rsidR="0000613F" w:rsidRPr="0048777A">
        <w:rPr>
          <w:rFonts w:ascii="Times New Roman" w:hAnsi="Times New Roman" w:cs="Times New Roman"/>
          <w:lang w:val="pt-BR"/>
        </w:rPr>
        <w:t>.</w:t>
      </w:r>
      <w:r w:rsidR="00F86E28" w:rsidRPr="0048777A">
        <w:rPr>
          <w:rFonts w:ascii="Times New Roman" w:hAnsi="Times New Roman" w:cs="Times New Roman"/>
          <w:lang w:val="pt-BR"/>
        </w:rPr>
        <w:t xml:space="preserve"> </w:t>
      </w:r>
      <w:r w:rsidR="00F86E28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F86E28">
        <w:rPr>
          <w:rFonts w:ascii="Times New Roman" w:hAnsi="Times New Roman" w:cs="Times New Roman"/>
          <w:b/>
          <w:color w:val="FF0000"/>
          <w:lang w:val="pt-BR"/>
        </w:rPr>
        <w:t>25-26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13627" w:rsidRDefault="00516E3C" w:rsidP="0028491A">
      <w:pPr>
        <w:pStyle w:val="Level4"/>
        <w:widowControl/>
        <w:numPr>
          <w:ilvl w:val="3"/>
          <w:numId w:val="4"/>
        </w:numPr>
        <w:tabs>
          <w:tab w:val="left" w:pos="-1440"/>
          <w:tab w:val="left" w:pos="-720"/>
          <w:tab w:val="num" w:pos="-36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Área de Guerra</w:t>
      </w:r>
    </w:p>
    <w:p w:rsidR="00516E3C" w:rsidRPr="00A13627" w:rsidRDefault="00516E3C" w:rsidP="0028491A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440" w:hanging="360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28491A">
      <w:pPr>
        <w:pStyle w:val="Level5"/>
        <w:widowControl/>
        <w:numPr>
          <w:ilvl w:val="4"/>
          <w:numId w:val="5"/>
        </w:numPr>
        <w:tabs>
          <w:tab w:val="left" w:pos="-1440"/>
          <w:tab w:val="left" w:pos="-720"/>
          <w:tab w:val="left" w:pos="0"/>
          <w:tab w:val="num" w:pos="47"/>
          <w:tab w:val="left" w:pos="678"/>
          <w:tab w:val="left" w:pos="1084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0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Caminho para os exércitos: Mesopotâmia, Egito, Europa</w:t>
      </w:r>
      <w:r w:rsidR="0048777A">
        <w:rPr>
          <w:rFonts w:ascii="Times New Roman" w:hAnsi="Times New Roman" w:cs="Times New Roman"/>
          <w:lang w:val="pt-BR"/>
        </w:rPr>
        <w:t xml:space="preserve"> </w:t>
      </w:r>
      <w:r w:rsidR="0048777A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48777A">
        <w:rPr>
          <w:rFonts w:ascii="Times New Roman" w:hAnsi="Times New Roman" w:cs="Times New Roman"/>
          <w:b/>
          <w:color w:val="FF0000"/>
          <w:lang w:val="pt-BR"/>
        </w:rPr>
        <w:t>27</w:t>
      </w:r>
    </w:p>
    <w:p w:rsidR="00516E3C" w:rsidRPr="00A13627" w:rsidRDefault="00516E3C" w:rsidP="0028491A">
      <w:pPr>
        <w:pStyle w:val="Level5"/>
        <w:widowControl/>
        <w:numPr>
          <w:ilvl w:val="4"/>
          <w:numId w:val="5"/>
        </w:numPr>
        <w:tabs>
          <w:tab w:val="left" w:pos="-1440"/>
          <w:tab w:val="left" w:pos="-720"/>
          <w:tab w:val="left" w:pos="0"/>
          <w:tab w:val="num" w:pos="47"/>
          <w:tab w:val="left" w:pos="678"/>
          <w:tab w:val="left" w:pos="1084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80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Jerusalém é considerado a cidade mais devastad</w:t>
      </w:r>
      <w:r w:rsidR="00D968E1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 xml:space="preserve"> </w:t>
      </w:r>
      <w:r w:rsidR="00D227CF">
        <w:rPr>
          <w:rFonts w:ascii="Times New Roman" w:hAnsi="Times New Roman" w:cs="Times New Roman"/>
          <w:lang w:val="pt-BR"/>
        </w:rPr>
        <w:t>d</w:t>
      </w:r>
      <w:r w:rsidRPr="00A13627">
        <w:rPr>
          <w:rFonts w:ascii="Times New Roman" w:hAnsi="Times New Roman" w:cs="Times New Roman"/>
          <w:lang w:val="pt-BR"/>
        </w:rPr>
        <w:t>o mundo</w:t>
      </w:r>
      <w:r w:rsidR="0048777A">
        <w:rPr>
          <w:rFonts w:ascii="Times New Roman" w:hAnsi="Times New Roman" w:cs="Times New Roman"/>
          <w:lang w:val="pt-BR"/>
        </w:rPr>
        <w:t xml:space="preserve"> </w:t>
      </w:r>
      <w:r w:rsidR="0048777A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48777A">
        <w:rPr>
          <w:rFonts w:ascii="Times New Roman" w:hAnsi="Times New Roman" w:cs="Times New Roman"/>
          <w:b/>
          <w:color w:val="FF0000"/>
          <w:lang w:val="pt-BR"/>
        </w:rPr>
        <w:t>28</w:t>
      </w:r>
    </w:p>
    <w:p w:rsidR="00516E3C" w:rsidRPr="00A13627" w:rsidRDefault="00516E3C" w:rsidP="0028491A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440" w:hanging="360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Em 1425 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>.C</w:t>
      </w:r>
      <w:r w:rsidR="00D227CF">
        <w:rPr>
          <w:rFonts w:ascii="Times New Roman" w:hAnsi="Times New Roman" w:cs="Times New Roman"/>
          <w:lang w:val="pt-BR"/>
        </w:rPr>
        <w:t>,</w:t>
      </w:r>
      <w:r w:rsidRPr="00A13627">
        <w:rPr>
          <w:rFonts w:ascii="Times New Roman" w:hAnsi="Times New Roman" w:cs="Times New Roman"/>
          <w:lang w:val="pt-BR"/>
        </w:rPr>
        <w:t xml:space="preserve"> Judá e Simeão atacou a cidade. (Juízes 1:3-8)</w:t>
      </w:r>
    </w:p>
    <w:p w:rsidR="00516E3C" w:rsidRPr="00A13627" w:rsidRDefault="00516E3C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Em 1048 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>.C</w:t>
      </w:r>
      <w:r w:rsidR="00D227CF">
        <w:rPr>
          <w:rFonts w:ascii="Times New Roman" w:hAnsi="Times New Roman" w:cs="Times New Roman"/>
          <w:lang w:val="pt-BR"/>
        </w:rPr>
        <w:t>,</w:t>
      </w:r>
      <w:r w:rsidRPr="00A13627">
        <w:rPr>
          <w:rFonts w:ascii="Times New Roman" w:hAnsi="Times New Roman" w:cs="Times New Roman"/>
          <w:lang w:val="pt-BR"/>
        </w:rPr>
        <w:t xml:space="preserve"> foi tirado dos jebuseus por Davi. (II Sam. 5:6-9, I Crôn. 11:4-8)</w:t>
      </w:r>
    </w:p>
    <w:p w:rsidR="00516E3C" w:rsidRPr="00A13627" w:rsidRDefault="00516E3C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Em 971 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>.C</w:t>
      </w:r>
      <w:r w:rsidR="00D227CF">
        <w:rPr>
          <w:rFonts w:ascii="Times New Roman" w:hAnsi="Times New Roman" w:cs="Times New Roman"/>
          <w:lang w:val="pt-BR"/>
        </w:rPr>
        <w:t>,</w:t>
      </w:r>
      <w:r w:rsidRPr="00A13627">
        <w:rPr>
          <w:rFonts w:ascii="Times New Roman" w:hAnsi="Times New Roman" w:cs="Times New Roman"/>
          <w:lang w:val="pt-BR"/>
        </w:rPr>
        <w:t xml:space="preserve"> Sisaque, o rei d</w:t>
      </w:r>
      <w:r w:rsidR="00D227CF">
        <w:rPr>
          <w:rFonts w:ascii="Times New Roman" w:hAnsi="Times New Roman" w:cs="Times New Roman"/>
          <w:lang w:val="pt-BR"/>
        </w:rPr>
        <w:t>o</w:t>
      </w:r>
      <w:r w:rsidRPr="00A13627">
        <w:rPr>
          <w:rFonts w:ascii="Times New Roman" w:hAnsi="Times New Roman" w:cs="Times New Roman"/>
          <w:lang w:val="pt-BR"/>
        </w:rPr>
        <w:t xml:space="preserve"> Egito tomou os tesouros do templo e do palácio.  (I Reis 14:25-26, II Crôn. 12:2-9)</w:t>
      </w:r>
    </w:p>
    <w:p w:rsidR="00516E3C" w:rsidRPr="00A13627" w:rsidRDefault="00516E3C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Em 887 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>.C</w:t>
      </w:r>
      <w:r w:rsidR="00D227CF">
        <w:rPr>
          <w:rFonts w:ascii="Times New Roman" w:hAnsi="Times New Roman" w:cs="Times New Roman"/>
          <w:lang w:val="pt-BR"/>
        </w:rPr>
        <w:t>,</w:t>
      </w:r>
      <w:r w:rsidRPr="00A13627">
        <w:rPr>
          <w:rFonts w:ascii="Times New Roman" w:hAnsi="Times New Roman" w:cs="Times New Roman"/>
          <w:lang w:val="pt-BR"/>
        </w:rPr>
        <w:t xml:space="preserve"> foi saqueado pelos filisteus e árabes. (II Crôn. 21:16-17)</w:t>
      </w:r>
    </w:p>
    <w:p w:rsidR="00516E3C" w:rsidRPr="00A13627" w:rsidRDefault="00516E3C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Em 840 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>.C</w:t>
      </w:r>
      <w:r w:rsidR="00D227CF">
        <w:rPr>
          <w:rFonts w:ascii="Times New Roman" w:hAnsi="Times New Roman" w:cs="Times New Roman"/>
          <w:lang w:val="pt-BR"/>
        </w:rPr>
        <w:t>,</w:t>
      </w:r>
      <w:r w:rsidRPr="00A13627">
        <w:rPr>
          <w:rFonts w:ascii="Times New Roman" w:hAnsi="Times New Roman" w:cs="Times New Roman"/>
          <w:lang w:val="pt-BR"/>
        </w:rPr>
        <w:t xml:space="preserve"> foi atacado por Hazael, o rei d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 xml:space="preserve"> Síri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>. (II Reis 12:17-18, II Crôn. 24:23-24)</w:t>
      </w:r>
    </w:p>
    <w:p w:rsidR="00516E3C" w:rsidRDefault="00516E3C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Em 825 </w:t>
      </w:r>
      <w:r w:rsidR="00D227CF">
        <w:rPr>
          <w:rFonts w:ascii="Times New Roman" w:hAnsi="Times New Roman" w:cs="Times New Roman"/>
          <w:lang w:val="pt-BR"/>
        </w:rPr>
        <w:t>A</w:t>
      </w:r>
      <w:r w:rsidRPr="00A13627">
        <w:rPr>
          <w:rFonts w:ascii="Times New Roman" w:hAnsi="Times New Roman" w:cs="Times New Roman"/>
          <w:lang w:val="pt-BR"/>
        </w:rPr>
        <w:t>.C</w:t>
      </w:r>
      <w:r w:rsidR="00D227CF">
        <w:rPr>
          <w:rFonts w:ascii="Times New Roman" w:hAnsi="Times New Roman" w:cs="Times New Roman"/>
          <w:lang w:val="pt-BR"/>
        </w:rPr>
        <w:t>,</w:t>
      </w:r>
      <w:r w:rsidRPr="00A13627">
        <w:rPr>
          <w:rFonts w:ascii="Times New Roman" w:hAnsi="Times New Roman" w:cs="Times New Roman"/>
          <w:lang w:val="pt-BR"/>
        </w:rPr>
        <w:t xml:space="preserve"> Jeoás</w:t>
      </w:r>
      <w:r w:rsidR="00D227CF">
        <w:rPr>
          <w:rFonts w:ascii="Times New Roman" w:hAnsi="Times New Roman" w:cs="Times New Roman"/>
          <w:lang w:val="pt-BR"/>
        </w:rPr>
        <w:t xml:space="preserve"> </w:t>
      </w:r>
      <w:r w:rsidRPr="00A13627">
        <w:rPr>
          <w:rFonts w:ascii="Times New Roman" w:hAnsi="Times New Roman" w:cs="Times New Roman"/>
          <w:lang w:val="pt-BR"/>
        </w:rPr>
        <w:t>o rei de Israel, atacou a cidade. (II Reis 14:13, II Crôn. 25:23)</w:t>
      </w:r>
    </w:p>
    <w:p w:rsid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360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742 </w:t>
      </w:r>
      <w:r w:rsidR="00D227CF">
        <w:rPr>
          <w:rFonts w:ascii="Times New Roman" w:hAnsi="Times New Roman" w:cs="Times New Roman"/>
          <w:lang w:val="pt-BR"/>
        </w:rPr>
        <w:t>A.C,</w:t>
      </w:r>
      <w:r w:rsidRPr="00CB44F2">
        <w:rPr>
          <w:rFonts w:ascii="Times New Roman" w:hAnsi="Times New Roman" w:cs="Times New Roman"/>
          <w:lang w:val="pt-BR"/>
        </w:rPr>
        <w:t xml:space="preserve"> foi atacado por Rezim d</w:t>
      </w:r>
      <w:r w:rsidR="00D227CF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 xml:space="preserve"> Síria e Peca de Israel. (II Reis 16:5, II Crôn. 28:5-6, Isa. 7:1)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lastRenderedPageBreak/>
        <w:t xml:space="preserve">Em 710 </w:t>
      </w:r>
      <w:r w:rsidR="00D227CF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D227CF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Rabsaqué d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 xml:space="preserve"> Assíria. (II Reis 18:17-35, II Crôn. 32:2-19, Isa. 36:2-20)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677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pelos assírios.</w:t>
      </w:r>
      <w:r w:rsidR="009A51FD">
        <w:rPr>
          <w:rFonts w:ascii="Times New Roman" w:hAnsi="Times New Roman" w:cs="Times New Roman"/>
          <w:lang w:val="pt-BR"/>
        </w:rPr>
        <w:t xml:space="preserve"> </w:t>
      </w:r>
      <w:r w:rsidRPr="00CB44F2">
        <w:rPr>
          <w:rFonts w:ascii="Times New Roman" w:hAnsi="Times New Roman" w:cs="Times New Roman"/>
          <w:lang w:val="pt-BR"/>
        </w:rPr>
        <w:t>(II Reis 21:12-13, II Crôn. 33:11-13)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610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Faraó Neco de Egito.</w:t>
      </w:r>
      <w:r w:rsidR="009A51FD">
        <w:rPr>
          <w:rFonts w:ascii="Times New Roman" w:hAnsi="Times New Roman" w:cs="Times New Roman"/>
          <w:lang w:val="pt-BR"/>
        </w:rPr>
        <w:t xml:space="preserve"> </w:t>
      </w:r>
      <w:r w:rsidRPr="00CB44F2">
        <w:rPr>
          <w:rFonts w:ascii="Times New Roman" w:hAnsi="Times New Roman" w:cs="Times New Roman"/>
          <w:lang w:val="pt-BR"/>
        </w:rPr>
        <w:t>(II Reis 23:31-33, II Crôn. 36:2-4)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603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Nabucodonosor saqueou a cidade e levou Jeoiaquim para Babilônia.  (II Reis 24:1-2, II Crôn. 36:6-7, Dan. 1:1-2)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599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Nabucodonosor levou Joaquim e 10.000 do povo cativo.  (II Reis 24:10-16, II Crôn. 36:10)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E</w:t>
      </w:r>
      <w:r w:rsidRPr="00CB44F2">
        <w:rPr>
          <w:rFonts w:ascii="Times New Roman" w:hAnsi="Times New Roman" w:cs="Times New Roman"/>
          <w:lang w:val="pt-BR"/>
        </w:rPr>
        <w:t xml:space="preserve">m 587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Nabucodonosor saqueou a cidade e levou Judá cativo. (II Reis 25:1-21, II Crôn. 36:13-20, Jer. 52:4-30)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332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Alexandre o Grande tomou a cidade.</w:t>
      </w:r>
    </w:p>
    <w:p w:rsid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322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Ptolemeu d</w:t>
      </w:r>
      <w:r w:rsidR="009A51FD">
        <w:rPr>
          <w:rFonts w:ascii="Times New Roman" w:hAnsi="Times New Roman" w:cs="Times New Roman"/>
          <w:lang w:val="pt-BR"/>
        </w:rPr>
        <w:t>o</w:t>
      </w:r>
      <w:r w:rsidRPr="00CB44F2">
        <w:rPr>
          <w:rFonts w:ascii="Times New Roman" w:hAnsi="Times New Roman" w:cs="Times New Roman"/>
          <w:lang w:val="pt-BR"/>
        </w:rPr>
        <w:t xml:space="preserve"> Egito danificou a cidade.</w:t>
      </w:r>
    </w:p>
    <w:p w:rsidR="00516E3C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203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</w:t>
      </w:r>
      <w:r w:rsidR="00516E3C" w:rsidRPr="00CB44F2">
        <w:rPr>
          <w:rFonts w:ascii="Times New Roman" w:hAnsi="Times New Roman" w:cs="Times New Roman"/>
          <w:lang w:val="pt-BR"/>
        </w:rPr>
        <w:t>por Antíoco o Grande e Scopas.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170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Antíoco Epifânio.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163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Lysias, filho de Epifânio.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135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Antíoco Sidetes.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65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Pompeio tomou a cidade.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40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Antigonus, o partiano.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37 </w:t>
      </w:r>
      <w:r w:rsidR="009A51FD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Herodes.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66 </w:t>
      </w:r>
      <w:r w:rsidR="009A51FD">
        <w:rPr>
          <w:rFonts w:ascii="Times New Roman" w:hAnsi="Times New Roman" w:cs="Times New Roman"/>
          <w:lang w:val="pt-BR"/>
        </w:rPr>
        <w:t>D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Cestius Gallus.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70 </w:t>
      </w:r>
      <w:r w:rsidR="009A51FD">
        <w:rPr>
          <w:rFonts w:ascii="Times New Roman" w:hAnsi="Times New Roman" w:cs="Times New Roman"/>
          <w:lang w:val="pt-BR"/>
        </w:rPr>
        <w:t>D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Tito destruiu o Templo.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 xml:space="preserve">Em 132 </w:t>
      </w:r>
      <w:r w:rsidR="009A51FD">
        <w:rPr>
          <w:rFonts w:ascii="Times New Roman" w:hAnsi="Times New Roman" w:cs="Times New Roman"/>
          <w:lang w:val="pt-BR"/>
        </w:rPr>
        <w:t>D</w:t>
      </w:r>
      <w:r w:rsidRPr="00CB44F2">
        <w:rPr>
          <w:rFonts w:ascii="Times New Roman" w:hAnsi="Times New Roman" w:cs="Times New Roman"/>
          <w:lang w:val="pt-BR"/>
        </w:rPr>
        <w:t>.C</w:t>
      </w:r>
      <w:r w:rsidR="009A51FD">
        <w:rPr>
          <w:rFonts w:ascii="Times New Roman" w:hAnsi="Times New Roman" w:cs="Times New Roman"/>
          <w:lang w:val="pt-BR"/>
        </w:rPr>
        <w:t>,</w:t>
      </w:r>
      <w:r w:rsidRPr="00CB44F2">
        <w:rPr>
          <w:rFonts w:ascii="Times New Roman" w:hAnsi="Times New Roman" w:cs="Times New Roman"/>
          <w:lang w:val="pt-BR"/>
        </w:rPr>
        <w:t xml:space="preserve"> foi atacado por Hadriano, que matou Simon Bar-Koziba que falou que era o messias.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614 Chosroes II d</w:t>
      </w:r>
      <w:r w:rsidR="00754163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 xml:space="preserve"> Persia saqueou a cidade.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629 Heraclius derrotou Chosroes e saqueou a cidade.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637 Omar tirou a cidade dos Romanos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1109 os Curadores entraram na cidade e a subjugou.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1187 foi conquistado por Saladin.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1244 foi atacado por Kharezmians.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1291 foi atacado pelo Sultan de Egito.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1517 Selim I d</w:t>
      </w:r>
      <w:r w:rsidR="00754163">
        <w:rPr>
          <w:rFonts w:ascii="Times New Roman" w:hAnsi="Times New Roman" w:cs="Times New Roman"/>
          <w:lang w:val="pt-BR"/>
        </w:rPr>
        <w:t>a</w:t>
      </w:r>
      <w:r w:rsidRPr="00CB44F2">
        <w:rPr>
          <w:rFonts w:ascii="Times New Roman" w:hAnsi="Times New Roman" w:cs="Times New Roman"/>
          <w:lang w:val="pt-BR"/>
        </w:rPr>
        <w:t xml:space="preserve"> Turquia tomou a cidade dos Egípcios.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1799 foi atacado por Napoleão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E</w:t>
      </w:r>
      <w:r w:rsidRPr="00CB44F2">
        <w:rPr>
          <w:rFonts w:ascii="Times New Roman" w:hAnsi="Times New Roman" w:cs="Times New Roman"/>
          <w:lang w:val="pt-BR"/>
        </w:rPr>
        <w:t xml:space="preserve">m 1917 o General Allenby tomou a cidade dos Turcos. </w:t>
      </w:r>
    </w:p>
    <w:p w:rsid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Desde 1948 os árabes causaram muito dano à parte antiga da cidade.</w:t>
      </w:r>
    </w:p>
    <w:p w:rsidR="00CB44F2" w:rsidRPr="00CB44F2" w:rsidRDefault="00CB44F2" w:rsidP="004102B4">
      <w:pPr>
        <w:pStyle w:val="Level6"/>
        <w:widowControl/>
        <w:numPr>
          <w:ilvl w:val="5"/>
          <w:numId w:val="39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CB44F2">
        <w:rPr>
          <w:rFonts w:ascii="Times New Roman" w:hAnsi="Times New Roman" w:cs="Times New Roman"/>
          <w:lang w:val="pt-BR"/>
        </w:rPr>
        <w:t>Em junho de 1967 os judeus recapturaram a parte antiga da cidade.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611624" w:rsidP="00611624">
      <w:pPr>
        <w:pStyle w:val="Level3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4.</w:t>
      </w:r>
      <w:r>
        <w:rPr>
          <w:rFonts w:ascii="Times New Roman" w:hAnsi="Times New Roman" w:cs="Times New Roman"/>
          <w:lang w:val="pt-BR"/>
        </w:rPr>
        <w:tab/>
      </w:r>
      <w:r w:rsidR="00516E3C" w:rsidRPr="00A13627">
        <w:rPr>
          <w:rFonts w:ascii="Times New Roman" w:hAnsi="Times New Roman" w:cs="Times New Roman"/>
          <w:lang w:val="pt-BR"/>
        </w:rPr>
        <w:t xml:space="preserve">Área e Tempo de Concentração deste </w:t>
      </w:r>
      <w:r w:rsidR="00A13627">
        <w:rPr>
          <w:rFonts w:ascii="Times New Roman" w:hAnsi="Times New Roman" w:cs="Times New Roman"/>
          <w:lang w:val="pt-BR"/>
        </w:rPr>
        <w:t>E</w:t>
      </w:r>
      <w:r w:rsidR="00516E3C" w:rsidRPr="00A13627">
        <w:rPr>
          <w:rFonts w:ascii="Times New Roman" w:hAnsi="Times New Roman" w:cs="Times New Roman"/>
          <w:lang w:val="pt-BR"/>
        </w:rPr>
        <w:t>studo</w:t>
      </w:r>
    </w:p>
    <w:p w:rsidR="00516E3C" w:rsidRPr="00A13627" w:rsidRDefault="00516E3C" w:rsidP="004E3142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4102B4">
      <w:pPr>
        <w:pStyle w:val="Level4"/>
        <w:widowControl/>
        <w:numPr>
          <w:ilvl w:val="3"/>
          <w:numId w:val="6"/>
        </w:numPr>
        <w:tabs>
          <w:tab w:val="left" w:pos="-1440"/>
          <w:tab w:val="left" w:pos="-720"/>
          <w:tab w:val="num" w:pos="-36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Área: Dã a </w:t>
      </w:r>
      <w:r w:rsidR="00640E98" w:rsidRPr="00A13627">
        <w:rPr>
          <w:rFonts w:ascii="Times New Roman" w:hAnsi="Times New Roman" w:cs="Times New Roman"/>
          <w:lang w:val="pt-BR"/>
        </w:rPr>
        <w:t>Berseba (</w:t>
      </w:r>
      <w:r w:rsidRPr="00A13627">
        <w:rPr>
          <w:rFonts w:ascii="Times New Roman" w:hAnsi="Times New Roman" w:cs="Times New Roman"/>
          <w:lang w:val="pt-BR"/>
        </w:rPr>
        <w:t>Juízes 20.1, I Sam. 3.20, II Sam. 3.10, 17.11, 24.2, 24.15, I Reis 4.25, I Crôn. 21.2, II Crôn. 30.5)</w:t>
      </w:r>
      <w:r w:rsidR="0048777A">
        <w:rPr>
          <w:rFonts w:ascii="Times New Roman" w:hAnsi="Times New Roman" w:cs="Times New Roman"/>
          <w:lang w:val="pt-BR"/>
        </w:rPr>
        <w:t xml:space="preserve"> </w:t>
      </w:r>
      <w:r w:rsidR="0048777A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48777A">
        <w:rPr>
          <w:rFonts w:ascii="Times New Roman" w:hAnsi="Times New Roman" w:cs="Times New Roman"/>
          <w:b/>
          <w:color w:val="FF0000"/>
          <w:lang w:val="pt-BR"/>
        </w:rPr>
        <w:t>29-31</w:t>
      </w:r>
    </w:p>
    <w:p w:rsidR="00611624" w:rsidRDefault="00611624" w:rsidP="006116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44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</w:p>
    <w:p w:rsidR="00516E3C" w:rsidRPr="00611624" w:rsidRDefault="00516E3C" w:rsidP="004102B4">
      <w:pPr>
        <w:pStyle w:val="Level4"/>
        <w:widowControl/>
        <w:numPr>
          <w:ilvl w:val="3"/>
          <w:numId w:val="6"/>
        </w:numPr>
        <w:tabs>
          <w:tab w:val="left" w:pos="-1440"/>
          <w:tab w:val="left" w:pos="-720"/>
          <w:tab w:val="num" w:pos="-36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611624">
        <w:rPr>
          <w:rFonts w:ascii="Times New Roman" w:hAnsi="Times New Roman" w:cs="Times New Roman"/>
          <w:lang w:val="pt-BR"/>
        </w:rPr>
        <w:t>Tempo: Dia de Abraão até Cristo</w:t>
      </w:r>
    </w:p>
    <w:p w:rsidR="00EC45AF" w:rsidRDefault="00EC45AF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EC45AF" w:rsidRDefault="00EC45AF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EC45AF" w:rsidRDefault="00EC45AF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EC45AF" w:rsidRDefault="00EC45AF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D968E1" w:rsidRDefault="00D968E1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EC45AF" w:rsidRDefault="00EC45AF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EC45AF" w:rsidRDefault="00EC45AF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B36B24" w:rsidRDefault="00B36B24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B36B24" w:rsidRDefault="00B36B24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B36B24" w:rsidRDefault="00B36B24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B36B24" w:rsidRDefault="00B36B24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EC45AF" w:rsidRDefault="00EC45AF" w:rsidP="004E3142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8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560146" w:rsidRDefault="00951833" w:rsidP="00B36B24">
      <w:pPr>
        <w:pStyle w:val="Level2"/>
        <w:widowControl/>
        <w:numPr>
          <w:ilvl w:val="0"/>
          <w:numId w:val="0"/>
        </w:numPr>
        <w:tabs>
          <w:tab w:val="left" w:pos="-1440"/>
          <w:tab w:val="left" w:pos="-720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360" w:hanging="36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B.</w:t>
      </w:r>
      <w:r>
        <w:rPr>
          <w:rFonts w:ascii="Times New Roman" w:hAnsi="Times New Roman" w:cs="Times New Roman"/>
          <w:lang w:val="pt-BR"/>
        </w:rPr>
        <w:tab/>
      </w:r>
      <w:r w:rsidR="00D968E1">
        <w:rPr>
          <w:rFonts w:ascii="Times New Roman" w:hAnsi="Times New Roman" w:cs="Times New Roman"/>
          <w:lang w:val="pt-BR"/>
        </w:rPr>
        <w:t xml:space="preserve">Os Lugares da </w:t>
      </w:r>
      <w:r w:rsidR="00516E3C" w:rsidRPr="00560146">
        <w:rPr>
          <w:rFonts w:ascii="Times New Roman" w:hAnsi="Times New Roman" w:cs="Times New Roman"/>
          <w:lang w:val="pt-BR"/>
        </w:rPr>
        <w:t>Palestina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360" w:hanging="360"/>
        <w:jc w:val="both"/>
        <w:rPr>
          <w:rFonts w:ascii="Times New Roman" w:hAnsi="Times New Roman" w:cs="Times New Roman"/>
          <w:lang w:val="pt-BR"/>
        </w:rPr>
      </w:pPr>
    </w:p>
    <w:p w:rsidR="00516E3C" w:rsidRPr="00560146" w:rsidRDefault="00516E3C" w:rsidP="004102B4">
      <w:pPr>
        <w:pStyle w:val="Level3"/>
        <w:widowControl/>
        <w:numPr>
          <w:ilvl w:val="0"/>
          <w:numId w:val="40"/>
        </w:numPr>
        <w:tabs>
          <w:tab w:val="left" w:pos="-1440"/>
          <w:tab w:val="left" w:pos="-720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lang w:val="pt-BR"/>
        </w:rPr>
        <w:t>Os Seus Nomes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360" w:hanging="360"/>
        <w:jc w:val="both"/>
        <w:rPr>
          <w:rFonts w:ascii="Times New Roman" w:hAnsi="Times New Roman" w:cs="Times New Roman"/>
          <w:lang w:val="pt-BR"/>
        </w:rPr>
      </w:pPr>
    </w:p>
    <w:p w:rsidR="006030C7" w:rsidRPr="0048777A" w:rsidRDefault="00B36B24" w:rsidP="00B36B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1466968</wp:posOffset>
            </wp:positionH>
            <wp:positionV relativeFrom="paragraph">
              <wp:posOffset>148531</wp:posOffset>
            </wp:positionV>
            <wp:extent cx="3657600" cy="26670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05" t="-261" r="-305" b="-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833">
        <w:rPr>
          <w:rFonts w:ascii="Times New Roman" w:hAnsi="Times New Roman" w:cs="Times New Roman"/>
          <w:b/>
          <w:bCs/>
          <w:color w:val="008000"/>
          <w:lang w:val="pt-BR"/>
        </w:rPr>
        <w:t>a.</w:t>
      </w:r>
      <w:r w:rsidR="00951833">
        <w:rPr>
          <w:rFonts w:ascii="Times New Roman" w:hAnsi="Times New Roman" w:cs="Times New Roman"/>
          <w:b/>
          <w:bCs/>
          <w:color w:val="008000"/>
          <w:lang w:val="pt-BR"/>
        </w:rPr>
        <w:tab/>
      </w:r>
      <w:r w:rsidR="00516E3C" w:rsidRPr="0048777A">
        <w:rPr>
          <w:rFonts w:ascii="Times New Roman" w:hAnsi="Times New Roman" w:cs="Times New Roman"/>
          <w:b/>
          <w:bCs/>
          <w:highlight w:val="yellow"/>
          <w:lang w:val="pt-BR"/>
        </w:rPr>
        <w:t>TERRA DE CANAÃ</w:t>
      </w:r>
      <w:r w:rsidR="00516E3C" w:rsidRPr="0048777A">
        <w:rPr>
          <w:rFonts w:ascii="Times New Roman" w:hAnsi="Times New Roman" w:cs="Times New Roman"/>
          <w:highlight w:val="yellow"/>
          <w:lang w:val="pt-BR"/>
        </w:rPr>
        <w:t xml:space="preserve"> ou </w:t>
      </w:r>
      <w:r w:rsidR="00D96087" w:rsidRPr="0048777A">
        <w:rPr>
          <w:rFonts w:ascii="Times New Roman" w:hAnsi="Times New Roman" w:cs="Times New Roman"/>
          <w:b/>
          <w:bCs/>
          <w:highlight w:val="yellow"/>
          <w:lang w:val="pt-BR"/>
        </w:rPr>
        <w:t>CANAÃ:</w:t>
      </w:r>
      <w:r w:rsidR="00D96087" w:rsidRPr="0048777A">
        <w:rPr>
          <w:rFonts w:ascii="Times New Roman" w:hAnsi="Times New Roman" w:cs="Times New Roman"/>
          <w:highlight w:val="yellow"/>
          <w:lang w:val="pt-BR"/>
        </w:rPr>
        <w:t xml:space="preserve"> É</w:t>
      </w:r>
      <w:r w:rsidR="00516E3C" w:rsidRPr="0048777A">
        <w:rPr>
          <w:rFonts w:ascii="Times New Roman" w:hAnsi="Times New Roman" w:cs="Times New Roman"/>
          <w:highlight w:val="yellow"/>
          <w:lang w:val="pt-BR"/>
        </w:rPr>
        <w:t xml:space="preserve"> o nome mais antigo por se tratar da terra habitada pelo neto de Noé, Canaã, e sua descen</w:t>
      </w:r>
      <w:r w:rsidR="00516E3C" w:rsidRPr="0048777A">
        <w:rPr>
          <w:rFonts w:ascii="Times New Roman" w:hAnsi="Times New Roman" w:cs="Times New Roman"/>
          <w:highlight w:val="yellow"/>
          <w:lang w:val="pt-BR"/>
        </w:rPr>
        <w:softHyphen/>
        <w:t>dência.</w:t>
      </w:r>
    </w:p>
    <w:p w:rsidR="00516E3C" w:rsidRPr="00560146" w:rsidRDefault="00516E3C" w:rsidP="004E314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8"/>
        <w:jc w:val="both"/>
        <w:rPr>
          <w:rFonts w:ascii="Times New Roman" w:hAnsi="Times New Roman" w:cs="Times New Roman"/>
          <w:color w:val="000000"/>
          <w:lang w:val="pt-BR"/>
        </w:rPr>
      </w:pPr>
      <w:r w:rsidRPr="00560146">
        <w:rPr>
          <w:rFonts w:ascii="Times New Roman" w:hAnsi="Times New Roman" w:cs="Times New Roman"/>
          <w:color w:val="008000"/>
          <w:lang w:val="pt-BR"/>
        </w:rPr>
        <w:t xml:space="preserve">           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        </w:t>
      </w: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EC45AF" w:rsidRDefault="00EC45A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4"/>
        <w:jc w:val="both"/>
        <w:rPr>
          <w:rFonts w:ascii="Times New Roman" w:hAnsi="Times New Roman" w:cs="Times New Roman"/>
          <w:color w:val="000000"/>
          <w:lang w:val="pt-BR"/>
        </w:rPr>
      </w:pPr>
      <w:r w:rsidRPr="00560146">
        <w:rPr>
          <w:rFonts w:ascii="Times New Roman" w:hAnsi="Times New Roman" w:cs="Times New Roman"/>
          <w:color w:val="000000"/>
          <w:lang w:val="pt-BR"/>
        </w:rPr>
        <w:t xml:space="preserve">Literalmente significa "habitantes de terras baixas", designando assim, </w:t>
      </w:r>
      <w:r w:rsidR="00560146" w:rsidRPr="00560146">
        <w:rPr>
          <w:rFonts w:ascii="Times New Roman" w:hAnsi="Times New Roman" w:cs="Times New Roman"/>
          <w:color w:val="000000"/>
          <w:lang w:val="pt-BR"/>
        </w:rPr>
        <w:t>provavelmente</w:t>
      </w:r>
      <w:r w:rsidRPr="00560146">
        <w:rPr>
          <w:rFonts w:ascii="Times New Roman" w:hAnsi="Times New Roman" w:cs="Times New Roman"/>
          <w:color w:val="000000"/>
          <w:lang w:val="pt-BR"/>
        </w:rPr>
        <w:t>, a preferência dos descendentes de Canaã pelas planícies.  Das muitas passagens bíblicas sabemos que este era o nome para designar o território entre o Mediter</w:t>
      </w:r>
      <w:r w:rsidRPr="00560146">
        <w:rPr>
          <w:rFonts w:ascii="Times New Roman" w:hAnsi="Times New Roman" w:cs="Times New Roman"/>
          <w:color w:val="000000"/>
          <w:lang w:val="pt-BR"/>
        </w:rPr>
        <w:softHyphen/>
        <w:t>râneo e o rio Jordão.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"/>
        <w:jc w:val="both"/>
        <w:rPr>
          <w:rFonts w:ascii="Times New Roman" w:hAnsi="Times New Roman" w:cs="Times New Roman"/>
          <w:color w:val="000000"/>
          <w:lang w:val="pt-BR"/>
        </w:rPr>
      </w:pPr>
      <w:r w:rsidRPr="00560146"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4"/>
        <w:jc w:val="both"/>
        <w:rPr>
          <w:rFonts w:ascii="Times New Roman" w:hAnsi="Times New Roman" w:cs="Times New Roman"/>
          <w:color w:val="000000"/>
          <w:lang w:val="pt-BR"/>
        </w:rPr>
      </w:pPr>
      <w:r w:rsidRPr="00560146">
        <w:rPr>
          <w:rFonts w:ascii="Times New Roman" w:hAnsi="Times New Roman" w:cs="Times New Roman"/>
          <w:color w:val="000000"/>
          <w:lang w:val="pt-BR"/>
        </w:rPr>
        <w:t xml:space="preserve">Passagens </w:t>
      </w:r>
      <w:r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TERRA DE CANAÃ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(65): Gên. 11.31, 12.5 (2 vezes), 13.12, 16.3, 17.8, 23.2, 23.19, 31.18, 33.18, 35.6, 36.5, 36.6, 37.1, 42.5, 42.7, 42.13, 42.29, 42.32, 44.8, 45.17, 45.25, 46.6, 46.12, 46.31, 47.1, 47.4, 47.13, 47.14, 47.15, 48.3, 48.7, 49.30, 50.5, 50.13, Êx. 6.4, 16.35, Lev. 14.34, 18.3, 25.38, Núm. 13.2, 13.17, 26.19, 32.30, 32.32, 33.40, 33.51, 34.2 (2 vezes), 34.29, 35.10, 35.14, Deu. 32.49, Jos. 5.12, 14.1, 21.2, 22.9, 22.10, 22.11, 22.32, 24.3, Juí. 21.12, I Crôn. 16.18, Sal. 105.11, Eze. 16.29.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TERRA DOS CA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softHyphen/>
        <w:t>NANEUS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(3): Êx. 3.17, 13.5, Eze. 16.3.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O CANAÃ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(1): Sof. 2.5.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OS HABITANTES DE CANAÃ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(1): Êx. 15.15.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A LIN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softHyphen/>
        <w:t>GUA DE CANAÃ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(1): Isa. 19.18.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951833" w:rsidRDefault="00951833" w:rsidP="00B36B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4" w:hanging="364"/>
        <w:jc w:val="both"/>
        <w:rPr>
          <w:rFonts w:ascii="Times New Roman" w:hAnsi="Times New Roman" w:cs="Times New Roman"/>
          <w:color w:val="008000"/>
          <w:lang w:val="pt-BR"/>
        </w:rPr>
      </w:pPr>
      <w:r w:rsidRPr="00951833">
        <w:rPr>
          <w:rFonts w:ascii="Times New Roman" w:hAnsi="Times New Roman" w:cs="Times New Roman"/>
          <w:bCs/>
          <w:lang w:val="pt-BR"/>
        </w:rPr>
        <w:t>b.</w:t>
      </w:r>
      <w:r>
        <w:rPr>
          <w:rFonts w:ascii="Times New Roman" w:hAnsi="Times New Roman" w:cs="Times New Roman"/>
          <w:b/>
          <w:bCs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lang w:val="pt-BR"/>
        </w:rPr>
        <w:tab/>
      </w:r>
      <w:r w:rsidR="00516E3C" w:rsidRPr="00560146">
        <w:rPr>
          <w:rFonts w:ascii="Times New Roman" w:hAnsi="Times New Roman" w:cs="Times New Roman"/>
          <w:b/>
          <w:bCs/>
          <w:lang w:val="pt-BR"/>
        </w:rPr>
        <w:t xml:space="preserve">TERRA DOS </w:t>
      </w:r>
      <w:r w:rsidR="00D96087" w:rsidRPr="00560146">
        <w:rPr>
          <w:rFonts w:ascii="Times New Roman" w:hAnsi="Times New Roman" w:cs="Times New Roman"/>
          <w:b/>
          <w:bCs/>
          <w:lang w:val="pt-BR"/>
        </w:rPr>
        <w:t>AMORREUS</w:t>
      </w:r>
      <w:r w:rsidR="00D96087">
        <w:rPr>
          <w:rFonts w:ascii="Times New Roman" w:hAnsi="Times New Roman" w:cs="Times New Roman"/>
          <w:b/>
          <w:bCs/>
          <w:lang w:val="pt-BR"/>
        </w:rPr>
        <w:t>:</w:t>
      </w:r>
      <w:r w:rsidR="00D96087">
        <w:rPr>
          <w:rFonts w:ascii="Times New Roman" w:hAnsi="Times New Roman" w:cs="Times New Roman"/>
          <w:lang w:val="pt-BR"/>
        </w:rPr>
        <w:t xml:space="preserve"> É</w:t>
      </w:r>
      <w:r w:rsidR="00516E3C" w:rsidRPr="00560146">
        <w:rPr>
          <w:rFonts w:ascii="Times New Roman" w:hAnsi="Times New Roman" w:cs="Times New Roman"/>
          <w:lang w:val="pt-BR"/>
        </w:rPr>
        <w:t xml:space="preserve"> outro nome antigo que, tanto no Velho Testamento como nos escritos profanos, designa a mesma região territorial conhecida como Canaã pois que os amorreus </w:t>
      </w:r>
      <w:r>
        <w:rPr>
          <w:rFonts w:ascii="Times New Roman" w:hAnsi="Times New Roman" w:cs="Times New Roman"/>
          <w:lang w:val="pt-BR"/>
        </w:rPr>
        <w:t xml:space="preserve">são descendentes dos cananeus. </w:t>
      </w:r>
      <w:r w:rsidRPr="00560146">
        <w:rPr>
          <w:rFonts w:ascii="Times New Roman" w:hAnsi="Times New Roman" w:cs="Times New Roman"/>
          <w:lang w:val="pt-BR"/>
        </w:rPr>
        <w:t>Este nome significa</w:t>
      </w:r>
      <w:r w:rsidR="00516E3C" w:rsidRPr="00560146">
        <w:rPr>
          <w:rFonts w:ascii="Times New Roman" w:hAnsi="Times New Roman" w:cs="Times New Roman"/>
          <w:lang w:val="pt-BR"/>
        </w:rPr>
        <w:t xml:space="preserve"> "homens altos" ou "montanhês".  Na Bíblia este nome está usado para os habitantes nas planícies, os habitantes nas montanhas e para um povo específico sobre um rei.  </w:t>
      </w:r>
      <w:r w:rsidR="00516E3C" w:rsidRPr="0048777A">
        <w:rPr>
          <w:rFonts w:ascii="Times New Roman" w:hAnsi="Times New Roman" w:cs="Times New Roman"/>
          <w:highlight w:val="yellow"/>
          <w:lang w:val="pt-BR"/>
        </w:rPr>
        <w:t>Os Amorreus eram o povo mais numeroso e proeminente no tempo de Josué.</w:t>
      </w:r>
      <w:r w:rsidR="00516E3C" w:rsidRPr="0048777A">
        <w:rPr>
          <w:rFonts w:ascii="Times New Roman" w:hAnsi="Times New Roman" w:cs="Times New Roman"/>
          <w:lang w:val="pt-BR"/>
        </w:rPr>
        <w:t xml:space="preserve"> </w:t>
      </w:r>
      <w:r w:rsidR="00516E3C" w:rsidRPr="00560146">
        <w:rPr>
          <w:rFonts w:ascii="Times New Roman" w:hAnsi="Times New Roman" w:cs="Times New Roman"/>
          <w:color w:val="008000"/>
          <w:lang w:val="pt-BR"/>
        </w:rPr>
        <w:t xml:space="preserve">  </w:t>
      </w:r>
    </w:p>
    <w:p w:rsidR="00951833" w:rsidRDefault="00951833" w:rsidP="00B36B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4"/>
        <w:jc w:val="both"/>
        <w:rPr>
          <w:rFonts w:ascii="Times New Roman" w:hAnsi="Times New Roman" w:cs="Times New Roman"/>
          <w:color w:val="008000"/>
          <w:lang w:val="pt-BR"/>
        </w:rPr>
      </w:pPr>
    </w:p>
    <w:p w:rsidR="00951833" w:rsidRPr="00560146" w:rsidRDefault="00951833" w:rsidP="00B36B24">
      <w:pPr>
        <w:widowControl/>
        <w:tabs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92"/>
        <w:jc w:val="both"/>
        <w:rPr>
          <w:rFonts w:ascii="Times New Roman" w:hAnsi="Times New Roman" w:cs="Times New Roman"/>
          <w:color w:val="000000"/>
          <w:lang w:val="pt-BR"/>
        </w:rPr>
      </w:pPr>
      <w:r w:rsidRPr="00560146">
        <w:rPr>
          <w:rFonts w:ascii="Times New Roman" w:hAnsi="Times New Roman" w:cs="Times New Roman"/>
          <w:color w:val="000000"/>
          <w:lang w:val="pt-BR"/>
        </w:rPr>
        <w:t xml:space="preserve">Passagens </w:t>
      </w:r>
      <w:r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TERRA DOS AMORREUS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(9): Gên. 14.7, Núm. 21.31, Jos. 24.8, Juí. 10.8, 11.21, Ne. 9.8, Amós 2.10, (Jos. 24.15 </w:t>
      </w:r>
      <w:r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</w:t>
      </w:r>
      <w:r w:rsidR="00640E98" w:rsidRPr="00560146">
        <w:rPr>
          <w:rFonts w:ascii="Times New Roman" w:hAnsi="Times New Roman" w:cs="Times New Roman"/>
          <w:color w:val="000000"/>
          <w:lang w:val="pt-BR"/>
        </w:rPr>
        <w:t>os deuses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 xml:space="preserve"> dos amorreus, em cuja terra habitais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"; Jos. 24.18 </w:t>
      </w:r>
      <w:r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"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ao amorreu, morador da terra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").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MONTANHA DOS AMORREUS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(5): Deu. 1.7, 19.20 (Deu. 1.44 </w:t>
      </w:r>
      <w:r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"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os amorreus, que habitavam naquela montanha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"; Juí. 1.35 </w:t>
      </w:r>
      <w:r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"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os amorreus quiseram habitas nas montanhas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").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TERMOS DOS AMORRE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softHyphen/>
        <w:t>US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(2): Núm. 21.13, Juí. 1.36.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LUGAR DO AMORREU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(1): E</w:t>
      </w:r>
      <w:r>
        <w:rPr>
          <w:rFonts w:ascii="Times New Roman" w:hAnsi="Times New Roman" w:cs="Times New Roman"/>
          <w:color w:val="000000"/>
          <w:lang w:val="pt-BR"/>
        </w:rPr>
        <w:t>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. 3.8.  </w:t>
      </w:r>
      <w:r w:rsidRPr="00560146">
        <w:rPr>
          <w:rFonts w:ascii="Times New Roman" w:hAnsi="Times New Roman" w:cs="Times New Roman"/>
          <w:i/>
          <w:iCs/>
          <w:color w:val="000000"/>
          <w:lang w:val="pt-BR"/>
        </w:rPr>
        <w:t>LIMITES DOS AMORREUS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(1): Juí. 11.22.</w:t>
      </w:r>
    </w:p>
    <w:p w:rsidR="00951833" w:rsidRDefault="00951833" w:rsidP="00B36B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440"/>
        <w:jc w:val="both"/>
        <w:rPr>
          <w:rFonts w:ascii="Times New Roman" w:hAnsi="Times New Roman" w:cs="Times New Roman"/>
          <w:color w:val="008000"/>
          <w:lang w:val="pt-BR"/>
        </w:rPr>
      </w:pPr>
    </w:p>
    <w:p w:rsidR="00516E3C" w:rsidRPr="00560146" w:rsidRDefault="00B36B24" w:rsidP="00B36B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440"/>
        <w:jc w:val="both"/>
        <w:rPr>
          <w:rFonts w:ascii="Times New Roman" w:hAnsi="Times New Roman" w:cs="Times New Roman"/>
          <w:color w:val="000000"/>
          <w:lang w:val="pt-BR"/>
        </w:rPr>
        <w:sectPr w:rsidR="00516E3C" w:rsidRPr="00560146" w:rsidSect="009A178C">
          <w:headerReference w:type="default" r:id="rId9"/>
          <w:footerReference w:type="default" r:id="rId10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  <w:r>
        <w:rPr>
          <w:rFonts w:ascii="Times New Roman" w:hAnsi="Times New Roman" w:cs="Times New Roman"/>
          <w:color w:val="008000"/>
          <w:lang w:val="pt-BR"/>
        </w:rPr>
        <w:t xml:space="preserve">                       </w:t>
      </w:r>
    </w:p>
    <w:p w:rsidR="00516E3C" w:rsidRPr="00560146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560146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b/>
          <w:bCs/>
          <w:lang w:val="pt-BR"/>
        </w:rPr>
        <w:t>TERRA DOS HEBREUS</w:t>
      </w:r>
      <w:r w:rsidR="00D96087">
        <w:rPr>
          <w:rFonts w:ascii="Times New Roman" w:hAnsi="Times New Roman" w:cs="Times New Roman"/>
          <w:b/>
          <w:bCs/>
          <w:lang w:val="pt-BR"/>
        </w:rPr>
        <w:t>:</w:t>
      </w:r>
      <w:r w:rsidRPr="00560146">
        <w:rPr>
          <w:rFonts w:ascii="Times New Roman" w:hAnsi="Times New Roman" w:cs="Times New Roman"/>
          <w:lang w:val="pt-BR"/>
        </w:rPr>
        <w:t xml:space="preserve"> </w:t>
      </w:r>
      <w:r w:rsidR="00D96087">
        <w:rPr>
          <w:rFonts w:ascii="Times New Roman" w:hAnsi="Times New Roman" w:cs="Times New Roman"/>
          <w:lang w:val="pt-BR"/>
        </w:rPr>
        <w:t>É</w:t>
      </w:r>
      <w:r w:rsidRPr="00560146">
        <w:rPr>
          <w:rFonts w:ascii="Times New Roman" w:hAnsi="Times New Roman" w:cs="Times New Roman"/>
          <w:lang w:val="pt-BR"/>
        </w:rPr>
        <w:t xml:space="preserve"> um nome cujo </w:t>
      </w:r>
      <w:r w:rsidR="00F00776">
        <w:rPr>
          <w:rFonts w:ascii="Times New Roman" w:hAnsi="Times New Roman" w:cs="Times New Roman"/>
          <w:lang w:val="pt-BR"/>
        </w:rPr>
        <w:t xml:space="preserve">a </w:t>
      </w:r>
      <w:r w:rsidRPr="00560146">
        <w:rPr>
          <w:rFonts w:ascii="Times New Roman" w:hAnsi="Times New Roman" w:cs="Times New Roman"/>
          <w:lang w:val="pt-BR"/>
        </w:rPr>
        <w:t xml:space="preserve">origem </w:t>
      </w:r>
      <w:r w:rsidR="00F00776">
        <w:rPr>
          <w:rFonts w:ascii="Times New Roman" w:hAnsi="Times New Roman" w:cs="Times New Roman"/>
          <w:lang w:val="pt-BR"/>
        </w:rPr>
        <w:t>alguns</w:t>
      </w:r>
      <w:r w:rsidRPr="00560146">
        <w:rPr>
          <w:rFonts w:ascii="Times New Roman" w:hAnsi="Times New Roman" w:cs="Times New Roman"/>
          <w:lang w:val="pt-BR"/>
        </w:rPr>
        <w:t xml:space="preserve"> atribuem a Éber, patriarca importante de quem descende A</w:t>
      </w:r>
      <w:r w:rsidRPr="00560146">
        <w:rPr>
          <w:rFonts w:ascii="Times New Roman" w:hAnsi="Times New Roman" w:cs="Times New Roman"/>
          <w:lang w:val="pt-BR"/>
        </w:rPr>
        <w:softHyphen/>
      </w:r>
      <w:r w:rsidRPr="00560146">
        <w:rPr>
          <w:rFonts w:ascii="Times New Roman" w:hAnsi="Times New Roman" w:cs="Times New Roman"/>
          <w:lang w:val="pt-BR"/>
        </w:rPr>
        <w:softHyphen/>
      </w:r>
      <w:r w:rsidRPr="00560146">
        <w:rPr>
          <w:rFonts w:ascii="Times New Roman" w:hAnsi="Times New Roman" w:cs="Times New Roman"/>
          <w:lang w:val="pt-BR"/>
        </w:rPr>
        <w:softHyphen/>
        <w:t>braão, e outros a "haber" ou "habiru", termo que significa “o do outro lado”, ou “do a</w:t>
      </w:r>
      <w:r w:rsidRPr="00560146">
        <w:rPr>
          <w:rFonts w:ascii="Times New Roman" w:hAnsi="Times New Roman" w:cs="Times New Roman"/>
          <w:lang w:val="pt-BR"/>
        </w:rPr>
        <w:softHyphen/>
      </w:r>
      <w:r w:rsidRPr="00560146">
        <w:rPr>
          <w:rFonts w:ascii="Times New Roman" w:hAnsi="Times New Roman" w:cs="Times New Roman"/>
          <w:lang w:val="pt-BR"/>
        </w:rPr>
        <w:softHyphen/>
        <w:t xml:space="preserve">lém”.  Alusão à circunstância de que Abraão veio de um </w:t>
      </w:r>
      <w:r w:rsidR="00F00776" w:rsidRPr="00560146">
        <w:rPr>
          <w:rFonts w:ascii="Times New Roman" w:hAnsi="Times New Roman" w:cs="Times New Roman"/>
          <w:lang w:val="pt-BR"/>
        </w:rPr>
        <w:t>país</w:t>
      </w:r>
      <w:r w:rsidRPr="00560146">
        <w:rPr>
          <w:rFonts w:ascii="Times New Roman" w:hAnsi="Times New Roman" w:cs="Times New Roman"/>
          <w:lang w:val="pt-BR"/>
        </w:rPr>
        <w:t xml:space="preserve"> situado do outro lado do rio Eufrates (o grande divisor natural de regiões do antigo oriente) e cuja descendên</w:t>
      </w:r>
      <w:r w:rsidRPr="00560146">
        <w:rPr>
          <w:rFonts w:ascii="Times New Roman" w:hAnsi="Times New Roman" w:cs="Times New Roman"/>
          <w:lang w:val="pt-BR"/>
        </w:rPr>
        <w:softHyphen/>
        <w:t>cia veio a tornar</w:t>
      </w:r>
      <w:r w:rsidRPr="00560146">
        <w:rPr>
          <w:rFonts w:ascii="Times New Roman" w:hAnsi="Times New Roman" w:cs="Times New Roman"/>
          <w:lang w:val="pt-BR"/>
        </w:rPr>
        <w:softHyphen/>
      </w:r>
      <w:r w:rsidRPr="00560146">
        <w:rPr>
          <w:rFonts w:ascii="Times New Roman" w:hAnsi="Times New Roman" w:cs="Times New Roman"/>
          <w:lang w:val="pt-BR"/>
        </w:rPr>
        <w:noBreakHyphen/>
        <w:t>se dono da terra.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lang w:val="pt-BR"/>
        </w:rPr>
        <w:t xml:space="preserve">                                                                                   </w:t>
      </w:r>
    </w:p>
    <w:p w:rsidR="00516E3C" w:rsidRPr="00560146" w:rsidRDefault="00B36B24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  <w:r>
        <w:rPr>
          <w:rFonts w:ascii="Times New Roman" w:hAnsi="Times New Roman" w:cs="Times New Roman"/>
          <w:lang w:val="pt-BR"/>
        </w:rPr>
        <w:tab/>
      </w:r>
      <w:r w:rsidR="00516E3C" w:rsidRPr="00560146">
        <w:rPr>
          <w:rFonts w:ascii="Times New Roman" w:hAnsi="Times New Roman" w:cs="Times New Roman"/>
          <w:lang w:val="pt-BR"/>
        </w:rPr>
        <w:t xml:space="preserve">Passagem </w:t>
      </w:r>
      <w:r w:rsidR="00516E3C" w:rsidRPr="00560146">
        <w:rPr>
          <w:rFonts w:ascii="Times New Roman" w:hAnsi="Times New Roman" w:cs="Times New Roman"/>
          <w:lang w:val="pt-BR"/>
        </w:rPr>
        <w:noBreakHyphen/>
        <w:t xml:space="preserve"> Gên. 40.15.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lang w:val="pt-BR"/>
        </w:rPr>
      </w:pPr>
    </w:p>
    <w:p w:rsidR="00516E3C" w:rsidRPr="00560146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color w:val="000000"/>
          <w:lang w:val="pt-BR"/>
        </w:rPr>
      </w:pPr>
      <w:r w:rsidRPr="0048777A">
        <w:rPr>
          <w:rFonts w:ascii="Times New Roman" w:hAnsi="Times New Roman" w:cs="Times New Roman"/>
          <w:b/>
          <w:bCs/>
          <w:highlight w:val="yellow"/>
          <w:lang w:val="pt-BR"/>
        </w:rPr>
        <w:t>TERRA DE ISRAEL</w:t>
      </w:r>
      <w:r w:rsidR="00D96087">
        <w:rPr>
          <w:rFonts w:ascii="Times New Roman" w:hAnsi="Times New Roman" w:cs="Times New Roman"/>
          <w:b/>
          <w:bCs/>
          <w:lang w:val="pt-BR"/>
        </w:rPr>
        <w:t>:</w:t>
      </w:r>
      <w:r w:rsidR="00F00776">
        <w:rPr>
          <w:rFonts w:ascii="Times New Roman" w:hAnsi="Times New Roman" w:cs="Times New Roman"/>
          <w:b/>
          <w:bCs/>
          <w:lang w:val="pt-BR"/>
        </w:rPr>
        <w:t xml:space="preserve"> </w:t>
      </w:r>
      <w:r w:rsidR="00D96087">
        <w:rPr>
          <w:rFonts w:ascii="Times New Roman" w:hAnsi="Times New Roman" w:cs="Times New Roman"/>
          <w:lang w:val="pt-BR"/>
        </w:rPr>
        <w:t>Es</w:t>
      </w:r>
      <w:r w:rsidRPr="00560146">
        <w:rPr>
          <w:rFonts w:ascii="Times New Roman" w:hAnsi="Times New Roman" w:cs="Times New Roman"/>
          <w:lang w:val="pt-BR"/>
        </w:rPr>
        <w:t xml:space="preserve">ta designação ocorre com </w:t>
      </w:r>
      <w:r w:rsidR="00560146" w:rsidRPr="00560146">
        <w:rPr>
          <w:rFonts w:ascii="Times New Roman" w:hAnsi="Times New Roman" w:cs="Times New Roman"/>
          <w:lang w:val="pt-BR"/>
        </w:rPr>
        <w:t>frequência</w:t>
      </w:r>
      <w:r w:rsidRPr="00560146">
        <w:rPr>
          <w:rFonts w:ascii="Times New Roman" w:hAnsi="Times New Roman" w:cs="Times New Roman"/>
          <w:lang w:val="pt-BR"/>
        </w:rPr>
        <w:t xml:space="preserve"> no Velho Testamento e </w:t>
      </w:r>
      <w:r w:rsidR="00627360" w:rsidRPr="0048777A">
        <w:rPr>
          <w:rFonts w:ascii="Times New Roman" w:hAnsi="Times New Roman" w:cs="Times New Roman"/>
          <w:highlight w:val="yellow"/>
          <w:lang w:val="pt-BR"/>
        </w:rPr>
        <w:t>mostra que</w:t>
      </w:r>
      <w:r w:rsidRPr="0048777A">
        <w:rPr>
          <w:rFonts w:ascii="Times New Roman" w:hAnsi="Times New Roman" w:cs="Times New Roman"/>
          <w:highlight w:val="yellow"/>
          <w:lang w:val="pt-BR"/>
        </w:rPr>
        <w:t xml:space="preserve"> a terra pertencente aos descendentes de Jacó</w:t>
      </w:r>
      <w:r w:rsidRPr="00560146">
        <w:rPr>
          <w:rFonts w:ascii="Times New Roman" w:hAnsi="Times New Roman" w:cs="Times New Roman"/>
          <w:color w:val="000000"/>
          <w:lang w:val="pt-BR"/>
        </w:rPr>
        <w:t>, a quem o Senhor pôs o nome e de cujos doze filhos formaram</w:t>
      </w:r>
      <w:r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se as doze tribos que constituíram o povo de Israel. </w:t>
      </w:r>
      <w:r w:rsidRPr="0048777A">
        <w:rPr>
          <w:rFonts w:ascii="Times New Roman" w:hAnsi="Times New Roman" w:cs="Times New Roman"/>
          <w:highlight w:val="yellow"/>
          <w:lang w:val="pt-BR"/>
        </w:rPr>
        <w:t xml:space="preserve">Após </w:t>
      </w:r>
      <w:r w:rsidR="00640E98" w:rsidRPr="0048777A">
        <w:rPr>
          <w:rFonts w:ascii="Times New Roman" w:hAnsi="Times New Roman" w:cs="Times New Roman"/>
          <w:highlight w:val="yellow"/>
          <w:lang w:val="pt-BR"/>
        </w:rPr>
        <w:t>a divisão</w:t>
      </w:r>
      <w:r w:rsidRPr="0048777A">
        <w:rPr>
          <w:rFonts w:ascii="Times New Roman" w:hAnsi="Times New Roman" w:cs="Times New Roman"/>
          <w:highlight w:val="yellow"/>
          <w:lang w:val="pt-BR"/>
        </w:rPr>
        <w:t xml:space="preserve"> este nome aplica</w:t>
      </w:r>
      <w:r w:rsidRPr="0048777A">
        <w:rPr>
          <w:rFonts w:ascii="Times New Roman" w:hAnsi="Times New Roman" w:cs="Times New Roman"/>
          <w:highlight w:val="yellow"/>
          <w:lang w:val="pt-BR"/>
        </w:rPr>
        <w:noBreakHyphen/>
        <w:t>se apenas ao reino do norte</w:t>
      </w:r>
      <w:r w:rsidRPr="00560146">
        <w:rPr>
          <w:rFonts w:ascii="Times New Roman" w:hAnsi="Times New Roman" w:cs="Times New Roman"/>
          <w:color w:val="008000"/>
          <w:lang w:val="pt-BR"/>
        </w:rPr>
        <w:t xml:space="preserve">.                                       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560146" w:rsidRDefault="00B36B24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ab/>
      </w:r>
      <w:r>
        <w:rPr>
          <w:rFonts w:ascii="Times New Roman" w:hAnsi="Times New Roman" w:cs="Times New Roman"/>
          <w:color w:val="000000"/>
          <w:lang w:val="pt-BR"/>
        </w:rPr>
        <w:tab/>
      </w:r>
      <w:r w:rsidR="00516E3C" w:rsidRPr="00560146">
        <w:rPr>
          <w:rFonts w:ascii="Times New Roman" w:hAnsi="Times New Roman" w:cs="Times New Roman"/>
          <w:color w:val="000000"/>
          <w:lang w:val="pt-BR"/>
        </w:rPr>
        <w:t xml:space="preserve">Passagens 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t>TERRA DE ISRAEL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t xml:space="preserve"> (30): I Sam. 13.19, I Crôn. 13.2, 22.2, II Crôn. 2.17, 34.7, Eze. 11.17, 12.19, 22, 13.9, 18.2, 20.38, 42, 21.2, 3, 25.3, 6, 27.17, 33.24, 36.6, 37.12, 38.18, 38.19, 40.2, 47.18, II Reis 5.2, 4, 6.23, Mateus 2.20, 21 (Jos. 11.22).  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t>OS MONTES DE ISRAEL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t xml:space="preserve"> (16): Eze. 6.2, 3, 19.9, 33.28, 34.13, 34.14, 35.12, 36.1 (2 vezes), 4, 8, 37.22, 38.8, 39.2, 4, 17.  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t>AS MONTA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softHyphen/>
        <w:t>NHAS DE ISRAEL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t xml:space="preserve"> (2): Jos. 11.16, 11.21.  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t>NO MON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softHyphen/>
        <w:t>TE ALTO DE ISRAEL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t xml:space="preserve"> (3): Eze. 17.23, 20.40, 34.14.  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t>OS TER</w:t>
      </w:r>
      <w:r w:rsidR="00516E3C" w:rsidRPr="00560146">
        <w:rPr>
          <w:rFonts w:ascii="Times New Roman" w:hAnsi="Times New Roman" w:cs="Times New Roman"/>
          <w:i/>
          <w:iCs/>
          <w:color w:val="000000"/>
          <w:lang w:val="pt-BR"/>
        </w:rPr>
        <w:softHyphen/>
        <w:t>MOS DE ISRAEL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t xml:space="preserve"> (7): Juí. 19.29, I Sam. 7.13, 11.3, 7, I Reis 1.3, II Reis 14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softHyphen/>
        <w:t>.25 (II Sam. 21.5).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color w:val="000000"/>
          <w:lang w:val="pt-BR"/>
        </w:rPr>
      </w:pPr>
      <w:r w:rsidRPr="00082C41">
        <w:rPr>
          <w:rFonts w:ascii="Times New Roman" w:hAnsi="Times New Roman" w:cs="Times New Roman"/>
          <w:b/>
          <w:bCs/>
          <w:highlight w:val="yellow"/>
          <w:lang w:val="pt-BR"/>
        </w:rPr>
        <w:t>TERRA DE JUDÁ</w:t>
      </w:r>
      <w:r w:rsidR="00D96087">
        <w:rPr>
          <w:rFonts w:ascii="Times New Roman" w:hAnsi="Times New Roman" w:cs="Times New Roman"/>
          <w:b/>
          <w:bCs/>
          <w:lang w:val="pt-BR"/>
        </w:rPr>
        <w:t>:</w:t>
      </w:r>
      <w:r w:rsidRPr="00D96087">
        <w:rPr>
          <w:rFonts w:ascii="Times New Roman" w:hAnsi="Times New Roman" w:cs="Times New Roman"/>
          <w:lang w:val="pt-BR"/>
        </w:rPr>
        <w:t xml:space="preserve"> </w:t>
      </w:r>
      <w:r w:rsidRPr="0048777A">
        <w:rPr>
          <w:rFonts w:ascii="Times New Roman" w:hAnsi="Times New Roman" w:cs="Times New Roman"/>
          <w:highlight w:val="yellow"/>
          <w:lang w:val="pt-BR"/>
        </w:rPr>
        <w:t>A princípio este nome</w:t>
      </w:r>
      <w:r w:rsidRPr="0048777A">
        <w:rPr>
          <w:rFonts w:ascii="Times New Roman" w:hAnsi="Times New Roman" w:cs="Times New Roman"/>
          <w:lang w:val="pt-BR"/>
        </w:rPr>
        <w:t xml:space="preserve"> </w:t>
      </w:r>
      <w:r w:rsidRPr="00D96087">
        <w:rPr>
          <w:rFonts w:ascii="Times New Roman" w:hAnsi="Times New Roman" w:cs="Times New Roman"/>
          <w:color w:val="000000"/>
          <w:lang w:val="pt-BR"/>
        </w:rPr>
        <w:t xml:space="preserve">se referia somente a área que, na distribuição da terra de Canaã após a conquista, </w:t>
      </w:r>
      <w:r w:rsidR="00627360" w:rsidRPr="0048777A">
        <w:rPr>
          <w:rFonts w:ascii="Times New Roman" w:hAnsi="Times New Roman" w:cs="Times New Roman"/>
          <w:highlight w:val="yellow"/>
          <w:lang w:val="pt-BR"/>
        </w:rPr>
        <w:t>foi dado</w:t>
      </w:r>
      <w:r w:rsidRPr="0048777A">
        <w:rPr>
          <w:rFonts w:ascii="Times New Roman" w:hAnsi="Times New Roman" w:cs="Times New Roman"/>
          <w:highlight w:val="yellow"/>
          <w:lang w:val="pt-BR"/>
        </w:rPr>
        <w:t xml:space="preserve"> por sorte à tribo de Judá.</w:t>
      </w:r>
      <w:r w:rsidRPr="00D96087">
        <w:rPr>
          <w:rFonts w:ascii="Times New Roman" w:hAnsi="Times New Roman" w:cs="Times New Roman"/>
          <w:color w:val="008000"/>
          <w:lang w:val="pt-BR"/>
        </w:rPr>
        <w:t xml:space="preserve"> </w:t>
      </w:r>
      <w:r w:rsidRPr="00D96087">
        <w:rPr>
          <w:rFonts w:ascii="Times New Roman" w:hAnsi="Times New Roman" w:cs="Times New Roman"/>
          <w:color w:val="000000"/>
          <w:lang w:val="pt-BR"/>
        </w:rPr>
        <w:t xml:space="preserve"> </w:t>
      </w:r>
      <w:r w:rsidRPr="0048777A">
        <w:rPr>
          <w:rFonts w:ascii="Times New Roman" w:hAnsi="Times New Roman" w:cs="Times New Roman"/>
          <w:highlight w:val="yellow"/>
          <w:lang w:val="pt-BR"/>
        </w:rPr>
        <w:t>Após o cismo</w:t>
      </w:r>
      <w:r w:rsidRPr="0048777A">
        <w:rPr>
          <w:rFonts w:ascii="Times New Roman" w:hAnsi="Times New Roman" w:cs="Times New Roman"/>
          <w:lang w:val="pt-BR"/>
        </w:rPr>
        <w:t xml:space="preserve"> </w:t>
      </w:r>
      <w:r w:rsidRPr="00D96087">
        <w:rPr>
          <w:rFonts w:ascii="Times New Roman" w:hAnsi="Times New Roman" w:cs="Times New Roman"/>
          <w:color w:val="000000"/>
          <w:lang w:val="pt-BR"/>
        </w:rPr>
        <w:t>do reino de Israel nesta designação incluía</w:t>
      </w:r>
      <w:r w:rsidRPr="00D96087">
        <w:rPr>
          <w:rFonts w:ascii="Times New Roman" w:hAnsi="Times New Roman" w:cs="Times New Roman"/>
          <w:color w:val="000000"/>
          <w:lang w:val="pt-BR"/>
        </w:rPr>
        <w:noBreakHyphen/>
        <w:t xml:space="preserve">se também </w:t>
      </w:r>
      <w:r w:rsidRPr="00082C41">
        <w:rPr>
          <w:rFonts w:ascii="Times New Roman" w:hAnsi="Times New Roman" w:cs="Times New Roman"/>
          <w:highlight w:val="yellow"/>
          <w:lang w:val="pt-BR"/>
        </w:rPr>
        <w:t>a área per</w:t>
      </w:r>
      <w:r w:rsidRPr="00082C41">
        <w:rPr>
          <w:rFonts w:ascii="Times New Roman" w:hAnsi="Times New Roman" w:cs="Times New Roman"/>
          <w:highlight w:val="yellow"/>
          <w:lang w:val="pt-BR"/>
        </w:rPr>
        <w:softHyphen/>
        <w:t>tencente à tribo de Benjamim, assim formando o reino de Judá, o reino do sul</w:t>
      </w:r>
      <w:r w:rsidRPr="00D96087">
        <w:rPr>
          <w:rFonts w:ascii="Times New Roman" w:hAnsi="Times New Roman" w:cs="Times New Roman"/>
          <w:color w:val="008000"/>
          <w:lang w:val="pt-BR"/>
        </w:rPr>
        <w:t xml:space="preserve">. </w:t>
      </w:r>
      <w:r w:rsidRPr="00082C41">
        <w:rPr>
          <w:rFonts w:ascii="Times New Roman" w:hAnsi="Times New Roman" w:cs="Times New Roman"/>
          <w:lang w:val="pt-BR"/>
        </w:rPr>
        <w:t>E quando o povo de Deus voltou do cativeiro babilônico e reorga</w:t>
      </w:r>
      <w:r w:rsidRPr="00082C41">
        <w:rPr>
          <w:rFonts w:ascii="Times New Roman" w:hAnsi="Times New Roman" w:cs="Times New Roman"/>
          <w:lang w:val="pt-BR"/>
        </w:rPr>
        <w:softHyphen/>
        <w:t>nizou a sua vida nacional, este nome passou a ser usado para designar todo o território compreendido na bênção de Jacó (Gên. 49.8</w:t>
      </w:r>
      <w:r w:rsidRPr="00082C41">
        <w:rPr>
          <w:rFonts w:ascii="Times New Roman" w:hAnsi="Times New Roman" w:cs="Times New Roman"/>
          <w:lang w:val="pt-BR"/>
        </w:rPr>
        <w:noBreakHyphen/>
        <w:t xml:space="preserve">12) e seus habitantes foram </w:t>
      </w:r>
      <w:r w:rsidRPr="00D96087">
        <w:rPr>
          <w:rFonts w:ascii="Times New Roman" w:hAnsi="Times New Roman" w:cs="Times New Roman"/>
          <w:color w:val="000000"/>
          <w:lang w:val="pt-BR"/>
        </w:rPr>
        <w:t>chamados judeus.</w:t>
      </w:r>
    </w:p>
    <w:p w:rsidR="00D96087" w:rsidRPr="00D96087" w:rsidRDefault="00D96087" w:rsidP="00B36B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D96087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b/>
          <w:bCs/>
          <w:lang w:val="pt-BR"/>
        </w:rPr>
        <w:t>TERRA DA PROMESSA</w:t>
      </w:r>
      <w:r w:rsidR="00D96087">
        <w:rPr>
          <w:rFonts w:ascii="Times New Roman" w:hAnsi="Times New Roman" w:cs="Times New Roman"/>
          <w:b/>
          <w:bCs/>
          <w:lang w:val="pt-BR"/>
        </w:rPr>
        <w:t>:</w:t>
      </w:r>
      <w:r w:rsidR="00D96087">
        <w:rPr>
          <w:rFonts w:ascii="Times New Roman" w:hAnsi="Times New Roman" w:cs="Times New Roman"/>
          <w:lang w:val="pt-BR"/>
        </w:rPr>
        <w:t xml:space="preserve">  É</w:t>
      </w:r>
      <w:r w:rsidRPr="00560146">
        <w:rPr>
          <w:rFonts w:ascii="Times New Roman" w:hAnsi="Times New Roman" w:cs="Times New Roman"/>
          <w:lang w:val="pt-BR"/>
        </w:rPr>
        <w:t xml:space="preserve"> o nome dado à terra de Canaã por causa da promessa de Deus feita a Abraão, quanto a sua chama</w:t>
      </w:r>
      <w:r w:rsidRPr="00560146">
        <w:rPr>
          <w:rFonts w:ascii="Times New Roman" w:hAnsi="Times New Roman" w:cs="Times New Roman"/>
          <w:lang w:val="pt-BR"/>
        </w:rPr>
        <w:softHyphen/>
        <w:t>da (Gên. 12.1</w:t>
      </w:r>
      <w:r w:rsidRPr="00560146">
        <w:rPr>
          <w:rFonts w:ascii="Times New Roman" w:hAnsi="Times New Roman" w:cs="Times New Roman"/>
          <w:lang w:val="pt-BR"/>
        </w:rPr>
        <w:noBreakHyphen/>
        <w:t xml:space="preserve">4), e na qual Deus estabeleceria o seu servo e sua descendência.       </w:t>
      </w:r>
    </w:p>
    <w:p w:rsidR="00516E3C" w:rsidRPr="00560146" w:rsidRDefault="00516E3C" w:rsidP="004E314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lang w:val="pt-BR"/>
        </w:rPr>
        <w:t xml:space="preserve">                                                                                 </w:t>
      </w:r>
    </w:p>
    <w:p w:rsidR="00516E3C" w:rsidRPr="00560146" w:rsidRDefault="00D96087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  <w:r>
        <w:rPr>
          <w:rFonts w:ascii="Times New Roman" w:hAnsi="Times New Roman" w:cs="Times New Roman"/>
          <w:lang w:val="pt-BR"/>
        </w:rPr>
        <w:tab/>
      </w:r>
      <w:r w:rsidR="00516E3C" w:rsidRPr="00560146">
        <w:rPr>
          <w:rFonts w:ascii="Times New Roman" w:hAnsi="Times New Roman" w:cs="Times New Roman"/>
          <w:lang w:val="pt-BR"/>
        </w:rPr>
        <w:t xml:space="preserve">Passagens </w:t>
      </w:r>
      <w:r w:rsidR="00516E3C" w:rsidRPr="00560146">
        <w:rPr>
          <w:rFonts w:ascii="Times New Roman" w:hAnsi="Times New Roman" w:cs="Times New Roman"/>
          <w:lang w:val="pt-BR"/>
        </w:rPr>
        <w:noBreakHyphen/>
        <w:t xml:space="preserve"> Heb. 11</w:t>
      </w:r>
      <w:r>
        <w:rPr>
          <w:rFonts w:ascii="Times New Roman" w:hAnsi="Times New Roman" w:cs="Times New Roman"/>
          <w:lang w:val="pt-BR"/>
        </w:rPr>
        <w:t>:</w:t>
      </w:r>
      <w:r w:rsidR="00516E3C" w:rsidRPr="00560146">
        <w:rPr>
          <w:rFonts w:ascii="Times New Roman" w:hAnsi="Times New Roman" w:cs="Times New Roman"/>
          <w:lang w:val="pt-BR"/>
        </w:rPr>
        <w:t>9  (Deu. 9</w:t>
      </w:r>
      <w:r>
        <w:rPr>
          <w:rFonts w:ascii="Times New Roman" w:hAnsi="Times New Roman" w:cs="Times New Roman"/>
          <w:lang w:val="pt-BR"/>
        </w:rPr>
        <w:t>:</w:t>
      </w:r>
      <w:r w:rsidR="00516E3C" w:rsidRPr="00560146">
        <w:rPr>
          <w:rFonts w:ascii="Times New Roman" w:hAnsi="Times New Roman" w:cs="Times New Roman"/>
          <w:lang w:val="pt-BR"/>
        </w:rPr>
        <w:t>28, 19</w:t>
      </w:r>
      <w:r>
        <w:rPr>
          <w:rFonts w:ascii="Times New Roman" w:hAnsi="Times New Roman" w:cs="Times New Roman"/>
          <w:lang w:val="pt-BR"/>
        </w:rPr>
        <w:t>:</w:t>
      </w:r>
      <w:r w:rsidR="00516E3C" w:rsidRPr="00560146">
        <w:rPr>
          <w:rFonts w:ascii="Times New Roman" w:hAnsi="Times New Roman" w:cs="Times New Roman"/>
          <w:lang w:val="pt-BR"/>
        </w:rPr>
        <w:t xml:space="preserve">8 ?) </w:t>
      </w:r>
    </w:p>
    <w:p w:rsidR="00516E3C" w:rsidRPr="00560146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/>
        <w:jc w:val="both"/>
        <w:rPr>
          <w:rFonts w:ascii="Times New Roman" w:hAnsi="Times New Roman" w:cs="Times New Roman"/>
          <w:lang w:val="pt-BR"/>
        </w:rPr>
      </w:pPr>
    </w:p>
    <w:p w:rsidR="00D96087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color w:val="000000"/>
          <w:lang w:val="pt-BR"/>
        </w:rPr>
      </w:pPr>
      <w:r w:rsidRPr="00082C41">
        <w:rPr>
          <w:rFonts w:ascii="Times New Roman" w:hAnsi="Times New Roman" w:cs="Times New Roman"/>
          <w:b/>
          <w:bCs/>
          <w:highlight w:val="yellow"/>
          <w:lang w:val="pt-BR"/>
        </w:rPr>
        <w:t>PALESTINA</w:t>
      </w:r>
      <w:r w:rsidR="00D96087" w:rsidRPr="00082C41">
        <w:rPr>
          <w:rFonts w:ascii="Times New Roman" w:hAnsi="Times New Roman" w:cs="Times New Roman"/>
          <w:b/>
          <w:bCs/>
          <w:highlight w:val="yellow"/>
          <w:lang w:val="pt-BR"/>
        </w:rPr>
        <w:t>:</w:t>
      </w:r>
      <w:r w:rsidRPr="00082C41">
        <w:rPr>
          <w:rFonts w:ascii="Times New Roman" w:hAnsi="Times New Roman" w:cs="Times New Roman"/>
          <w:highlight w:val="yellow"/>
          <w:lang w:val="pt-BR"/>
        </w:rPr>
        <w:t xml:space="preserve">  Este nome deriva</w:t>
      </w:r>
      <w:r w:rsidRPr="00082C41">
        <w:rPr>
          <w:rFonts w:ascii="Times New Roman" w:hAnsi="Times New Roman" w:cs="Times New Roman"/>
          <w:highlight w:val="yellow"/>
          <w:lang w:val="pt-BR"/>
        </w:rPr>
        <w:noBreakHyphen/>
        <w:t xml:space="preserve">se do termo Filístia, </w:t>
      </w:r>
      <w:r w:rsidR="00F00776" w:rsidRPr="00082C41">
        <w:rPr>
          <w:rFonts w:ascii="Times New Roman" w:hAnsi="Times New Roman" w:cs="Times New Roman"/>
          <w:highlight w:val="yellow"/>
          <w:lang w:val="pt-BR"/>
        </w:rPr>
        <w:t>ou seja,</w:t>
      </w:r>
      <w:r w:rsidRPr="00082C41">
        <w:rPr>
          <w:rFonts w:ascii="Times New Roman" w:hAnsi="Times New Roman" w:cs="Times New Roman"/>
          <w:highlight w:val="yellow"/>
          <w:lang w:val="pt-BR"/>
        </w:rPr>
        <w:t xml:space="preserve"> a terra habitada pelos filisteus.</w:t>
      </w:r>
      <w:r w:rsidRPr="00082C41">
        <w:rPr>
          <w:rFonts w:ascii="Times New Roman" w:hAnsi="Times New Roman" w:cs="Times New Roman"/>
          <w:lang w:val="pt-BR"/>
        </w:rPr>
        <w:t xml:space="preserve"> </w:t>
      </w:r>
      <w:r w:rsidRPr="00560146">
        <w:rPr>
          <w:rFonts w:ascii="Times New Roman" w:hAnsi="Times New Roman" w:cs="Times New Roman"/>
          <w:color w:val="000000"/>
          <w:lang w:val="pt-BR"/>
        </w:rPr>
        <w:t>Os filisteus vieram de Caftor (Amós 9.7), geralmente identificado com Chipre, para o sudoeste de Canaã durante o décimo segundo e décimo primei</w:t>
      </w:r>
      <w:r w:rsidRPr="00560146">
        <w:rPr>
          <w:rFonts w:ascii="Times New Roman" w:hAnsi="Times New Roman" w:cs="Times New Roman"/>
          <w:color w:val="000000"/>
          <w:lang w:val="pt-BR"/>
        </w:rPr>
        <w:softHyphen/>
        <w:t>ro século.</w:t>
      </w:r>
      <w:r w:rsidR="00F00776">
        <w:rPr>
          <w:rFonts w:ascii="Times New Roman" w:hAnsi="Times New Roman" w:cs="Times New Roman"/>
          <w:color w:val="000000"/>
          <w:lang w:val="pt-BR"/>
        </w:rPr>
        <w:t xml:space="preserve"> 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(Durante este tempo Israel estava entrando </w:t>
      </w:r>
      <w:r w:rsidR="00640E98" w:rsidRPr="00560146">
        <w:rPr>
          <w:rFonts w:ascii="Times New Roman" w:hAnsi="Times New Roman" w:cs="Times New Roman"/>
          <w:color w:val="000000"/>
          <w:lang w:val="pt-BR"/>
        </w:rPr>
        <w:t>na parte oeste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de Jordão.) Então </w:t>
      </w:r>
      <w:r w:rsidR="00640E98" w:rsidRPr="00560146">
        <w:rPr>
          <w:rFonts w:ascii="Times New Roman" w:hAnsi="Times New Roman" w:cs="Times New Roman"/>
          <w:color w:val="000000"/>
          <w:lang w:val="pt-BR"/>
        </w:rPr>
        <w:t>esta área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foi </w:t>
      </w:r>
      <w:r w:rsidR="00640E98" w:rsidRPr="00560146">
        <w:rPr>
          <w:rFonts w:ascii="Times New Roman" w:hAnsi="Times New Roman" w:cs="Times New Roman"/>
          <w:color w:val="000000"/>
          <w:lang w:val="pt-BR"/>
        </w:rPr>
        <w:t>chamada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"Palaistine" pelos gregos, "Palaestina" pelos romanos, "Palistine" em inglês, e "PALESTI</w:t>
      </w:r>
      <w:r w:rsidRPr="00560146">
        <w:rPr>
          <w:rFonts w:ascii="Times New Roman" w:hAnsi="Times New Roman" w:cs="Times New Roman"/>
          <w:color w:val="000000"/>
          <w:lang w:val="pt-BR"/>
        </w:rPr>
        <w:softHyphen/>
        <w:t>NA" em português.</w:t>
      </w:r>
      <w:r w:rsidR="00F00776">
        <w:rPr>
          <w:rFonts w:ascii="Times New Roman" w:hAnsi="Times New Roman" w:cs="Times New Roman"/>
          <w:color w:val="000000"/>
          <w:lang w:val="pt-BR"/>
        </w:rPr>
        <w:t xml:space="preserve"> 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No princípio somente </w:t>
      </w:r>
      <w:r w:rsidR="00640E98" w:rsidRPr="00560146">
        <w:rPr>
          <w:rFonts w:ascii="Times New Roman" w:hAnsi="Times New Roman" w:cs="Times New Roman"/>
          <w:color w:val="000000"/>
          <w:lang w:val="pt-BR"/>
        </w:rPr>
        <w:t>as planícies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foram </w:t>
      </w:r>
      <w:r w:rsidR="00640E98" w:rsidRPr="00560146">
        <w:rPr>
          <w:rFonts w:ascii="Times New Roman" w:hAnsi="Times New Roman" w:cs="Times New Roman"/>
          <w:color w:val="000000"/>
          <w:lang w:val="pt-BR"/>
        </w:rPr>
        <w:t>conhecidas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pelo nome Palestina, mas mais tarde todo a terra recebeu este nome. Hoje o nome Palestina é o nome mas co</w:t>
      </w:r>
      <w:r w:rsidRPr="00560146">
        <w:rPr>
          <w:rFonts w:ascii="Times New Roman" w:hAnsi="Times New Roman" w:cs="Times New Roman"/>
          <w:color w:val="000000"/>
          <w:lang w:val="pt-BR"/>
        </w:rPr>
        <w:softHyphen/>
        <w:t>mum, embora que nem o</w:t>
      </w:r>
      <w:r w:rsidR="00C06DBA">
        <w:rPr>
          <w:rFonts w:ascii="Times New Roman" w:hAnsi="Times New Roman" w:cs="Times New Roman"/>
          <w:color w:val="000000"/>
          <w:lang w:val="pt-BR"/>
        </w:rPr>
        <w:t>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Árabe</w:t>
      </w:r>
      <w:r w:rsidR="00C06DBA">
        <w:rPr>
          <w:rFonts w:ascii="Times New Roman" w:hAnsi="Times New Roman" w:cs="Times New Roman"/>
          <w:color w:val="000000"/>
          <w:lang w:val="pt-BR"/>
        </w:rPr>
        <w:t>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ou o</w:t>
      </w:r>
      <w:r w:rsidR="00C06DBA">
        <w:rPr>
          <w:rFonts w:ascii="Times New Roman" w:hAnsi="Times New Roman" w:cs="Times New Roman"/>
          <w:color w:val="000000"/>
          <w:lang w:val="pt-BR"/>
        </w:rPr>
        <w:t>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Israelita</w:t>
      </w:r>
      <w:r w:rsidR="00C06DBA">
        <w:rPr>
          <w:rFonts w:ascii="Times New Roman" w:hAnsi="Times New Roman" w:cs="Times New Roman"/>
          <w:color w:val="000000"/>
          <w:lang w:val="pt-BR"/>
        </w:rPr>
        <w:t>s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 escolh</w:t>
      </w:r>
      <w:r w:rsidR="00C06DBA">
        <w:rPr>
          <w:rFonts w:ascii="Times New Roman" w:hAnsi="Times New Roman" w:cs="Times New Roman"/>
          <w:color w:val="000000"/>
          <w:lang w:val="pt-BR"/>
        </w:rPr>
        <w:t>am</w:t>
      </w:r>
      <w:r w:rsidRPr="00560146">
        <w:rPr>
          <w:rFonts w:ascii="Times New Roman" w:hAnsi="Times New Roman" w:cs="Times New Roman"/>
          <w:color w:val="000000"/>
          <w:lang w:val="pt-BR"/>
        </w:rPr>
        <w:t xml:space="preserve"> este nome.   </w:t>
      </w:r>
    </w:p>
    <w:p w:rsidR="00516E3C" w:rsidRPr="00560146" w:rsidRDefault="00516E3C" w:rsidP="00B36B24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color w:val="000000"/>
          <w:lang w:val="pt-BR"/>
        </w:rPr>
      </w:pPr>
      <w:r w:rsidRPr="00560146"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</w:t>
      </w:r>
    </w:p>
    <w:p w:rsidR="00331948" w:rsidRPr="00560146" w:rsidRDefault="00B36B24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ab/>
      </w:r>
      <w:r>
        <w:rPr>
          <w:rFonts w:ascii="Times New Roman" w:hAnsi="Times New Roman" w:cs="Times New Roman"/>
          <w:color w:val="000000"/>
          <w:lang w:val="pt-BR"/>
        </w:rPr>
        <w:tab/>
      </w:r>
      <w:r w:rsidR="00516E3C" w:rsidRPr="00560146">
        <w:rPr>
          <w:rFonts w:ascii="Times New Roman" w:hAnsi="Times New Roman" w:cs="Times New Roman"/>
          <w:color w:val="000000"/>
          <w:lang w:val="pt-BR"/>
        </w:rPr>
        <w:t xml:space="preserve">Passagens </w:t>
      </w:r>
      <w:r w:rsidR="00516E3C" w:rsidRPr="00560146">
        <w:rPr>
          <w:rFonts w:ascii="Times New Roman" w:hAnsi="Times New Roman" w:cs="Times New Roman"/>
          <w:color w:val="000000"/>
          <w:lang w:val="pt-BR"/>
        </w:rPr>
        <w:noBreakHyphen/>
        <w:t xml:space="preserve"> Êx. 15.14, Isa. 14.29, 31, Joel 3.4.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color w:val="000000"/>
          <w:lang w:val="pt-BR"/>
        </w:rPr>
        <w:sectPr w:rsidR="00516E3C" w:rsidRPr="00560146" w:rsidSect="009A178C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b/>
          <w:bCs/>
          <w:lang w:val="pt-BR"/>
        </w:rPr>
        <w:t>A TERRA SANTA</w:t>
      </w:r>
      <w:r w:rsidR="00D96087">
        <w:rPr>
          <w:rFonts w:ascii="Times New Roman" w:hAnsi="Times New Roman" w:cs="Times New Roman"/>
          <w:b/>
          <w:bCs/>
          <w:lang w:val="pt-BR"/>
        </w:rPr>
        <w:t>:</w:t>
      </w:r>
      <w:r w:rsidR="00D96087">
        <w:rPr>
          <w:rFonts w:ascii="Times New Roman" w:hAnsi="Times New Roman" w:cs="Times New Roman"/>
          <w:lang w:val="pt-BR"/>
        </w:rPr>
        <w:t xml:space="preserve">  É</w:t>
      </w:r>
      <w:r w:rsidRPr="00560146">
        <w:rPr>
          <w:rFonts w:ascii="Times New Roman" w:hAnsi="Times New Roman" w:cs="Times New Roman"/>
          <w:lang w:val="pt-BR"/>
        </w:rPr>
        <w:t xml:space="preserve"> a designação dada pelo profeta Zacarias, e pelos cristãos desde a Idade Média por ter sido aquela terra palco das maravilhas divinas, principalmente do nasci</w:t>
      </w:r>
      <w:r w:rsidRPr="00560146">
        <w:rPr>
          <w:rFonts w:ascii="Times New Roman" w:hAnsi="Times New Roman" w:cs="Times New Roman"/>
          <w:lang w:val="pt-BR"/>
        </w:rPr>
        <w:softHyphen/>
        <w:t>mento, ministério e sacrifico redentor do Filho de Deus em favor dos homens. Este nome também te</w:t>
      </w:r>
      <w:r w:rsidR="00F00776">
        <w:rPr>
          <w:rFonts w:ascii="Times New Roman" w:hAnsi="Times New Roman" w:cs="Times New Roman"/>
          <w:lang w:val="pt-BR"/>
        </w:rPr>
        <w:t>ndo</w:t>
      </w:r>
      <w:r w:rsidRPr="00560146">
        <w:rPr>
          <w:rFonts w:ascii="Times New Roman" w:hAnsi="Times New Roman" w:cs="Times New Roman"/>
          <w:lang w:val="pt-BR"/>
        </w:rPr>
        <w:t xml:space="preserve"> em vist</w:t>
      </w:r>
      <w:r w:rsidR="00F00776">
        <w:rPr>
          <w:rFonts w:ascii="Times New Roman" w:hAnsi="Times New Roman" w:cs="Times New Roman"/>
          <w:lang w:val="pt-BR"/>
        </w:rPr>
        <w:t>a</w:t>
      </w:r>
      <w:r w:rsidRPr="00560146">
        <w:rPr>
          <w:rFonts w:ascii="Times New Roman" w:hAnsi="Times New Roman" w:cs="Times New Roman"/>
          <w:lang w:val="pt-BR"/>
        </w:rPr>
        <w:t xml:space="preserve"> que a terra é de Deus e que Ele tem um povo especial.    </w:t>
      </w:r>
    </w:p>
    <w:p w:rsidR="00516E3C" w:rsidRPr="00560146" w:rsidRDefault="00516E3C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lang w:val="pt-BR"/>
        </w:rPr>
        <w:t xml:space="preserve">                         </w:t>
      </w:r>
    </w:p>
    <w:p w:rsidR="00516E3C" w:rsidRPr="00560146" w:rsidRDefault="00B36B24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  <w:r>
        <w:rPr>
          <w:rFonts w:ascii="Times New Roman" w:hAnsi="Times New Roman" w:cs="Times New Roman"/>
          <w:lang w:val="pt-BR"/>
        </w:rPr>
        <w:tab/>
      </w:r>
      <w:r w:rsidR="00516E3C" w:rsidRPr="00560146">
        <w:rPr>
          <w:rFonts w:ascii="Times New Roman" w:hAnsi="Times New Roman" w:cs="Times New Roman"/>
          <w:lang w:val="pt-BR"/>
        </w:rPr>
        <w:t xml:space="preserve">Passagem </w:t>
      </w:r>
      <w:r w:rsidR="00516E3C" w:rsidRPr="00560146">
        <w:rPr>
          <w:rFonts w:ascii="Times New Roman" w:hAnsi="Times New Roman" w:cs="Times New Roman"/>
          <w:lang w:val="pt-BR"/>
        </w:rPr>
        <w:noBreakHyphen/>
        <w:t xml:space="preserve"> Zac. 2.12.</w:t>
      </w:r>
    </w:p>
    <w:p w:rsidR="00516E3C" w:rsidRPr="00560146" w:rsidRDefault="00331948" w:rsidP="00B36B24">
      <w:pPr>
        <w:widowControl/>
        <w:tabs>
          <w:tab w:val="left" w:pos="-1440"/>
          <w:tab w:val="left" w:pos="-72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hanging="27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</w:p>
    <w:p w:rsidR="00516E3C" w:rsidRPr="00560146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00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350" w:hanging="270"/>
        <w:jc w:val="both"/>
        <w:rPr>
          <w:rFonts w:ascii="Times New Roman" w:hAnsi="Times New Roman" w:cs="Times New Roman"/>
          <w:lang w:val="pt-BR"/>
        </w:rPr>
      </w:pPr>
      <w:r w:rsidRPr="00560146">
        <w:rPr>
          <w:rFonts w:ascii="Times New Roman" w:hAnsi="Times New Roman" w:cs="Times New Roman"/>
          <w:b/>
          <w:bCs/>
          <w:lang w:val="pt-BR"/>
        </w:rPr>
        <w:t>SÍRIA, PALESTINA e ISRAEL</w:t>
      </w:r>
      <w:r w:rsidR="00560229">
        <w:rPr>
          <w:rFonts w:ascii="Times New Roman" w:hAnsi="Times New Roman" w:cs="Times New Roman"/>
          <w:b/>
          <w:bCs/>
          <w:lang w:val="pt-BR"/>
        </w:rPr>
        <w:t xml:space="preserve">: </w:t>
      </w:r>
      <w:r w:rsidRPr="00560146">
        <w:rPr>
          <w:rFonts w:ascii="Times New Roman" w:hAnsi="Times New Roman" w:cs="Times New Roman"/>
          <w:lang w:val="pt-BR"/>
        </w:rPr>
        <w:t>Desde os tempos dos romano</w:t>
      </w:r>
      <w:r w:rsidRPr="00560146">
        <w:rPr>
          <w:rFonts w:ascii="Times New Roman" w:hAnsi="Times New Roman" w:cs="Times New Roman"/>
          <w:lang w:val="pt-BR"/>
        </w:rPr>
        <w:softHyphen/>
        <w:t>s até os tempos modernos, esta terra foi chamado Síria (</w:t>
      </w:r>
      <w:r w:rsidR="00640E98" w:rsidRPr="00560146">
        <w:rPr>
          <w:rFonts w:ascii="Times New Roman" w:hAnsi="Times New Roman" w:cs="Times New Roman"/>
          <w:lang w:val="pt-BR"/>
        </w:rPr>
        <w:t>uma parte</w:t>
      </w:r>
      <w:r w:rsidRPr="00560146">
        <w:rPr>
          <w:rFonts w:ascii="Times New Roman" w:hAnsi="Times New Roman" w:cs="Times New Roman"/>
          <w:lang w:val="pt-BR"/>
        </w:rPr>
        <w:t xml:space="preserve"> d</w:t>
      </w:r>
      <w:r w:rsidR="00F00776">
        <w:rPr>
          <w:rFonts w:ascii="Times New Roman" w:hAnsi="Times New Roman" w:cs="Times New Roman"/>
          <w:lang w:val="pt-BR"/>
        </w:rPr>
        <w:t>a</w:t>
      </w:r>
      <w:r w:rsidRPr="00560146">
        <w:rPr>
          <w:rFonts w:ascii="Times New Roman" w:hAnsi="Times New Roman" w:cs="Times New Roman"/>
          <w:lang w:val="pt-BR"/>
        </w:rPr>
        <w:t xml:space="preserve"> Síria).  No ano 1917, com </w:t>
      </w:r>
      <w:r w:rsidR="00640E98" w:rsidRPr="00560146">
        <w:rPr>
          <w:rFonts w:ascii="Times New Roman" w:hAnsi="Times New Roman" w:cs="Times New Roman"/>
          <w:lang w:val="pt-BR"/>
        </w:rPr>
        <w:t>a declaração</w:t>
      </w:r>
      <w:r w:rsidRPr="00560146">
        <w:rPr>
          <w:rFonts w:ascii="Times New Roman" w:hAnsi="Times New Roman" w:cs="Times New Roman"/>
          <w:lang w:val="pt-BR"/>
        </w:rPr>
        <w:t xml:space="preserve"> de Balfour, o nome mudou para ser Palestina. Dia 14 de Maio de 1948, a nação de Israel foi estabelecid</w:t>
      </w:r>
      <w:r w:rsidR="00560146" w:rsidRPr="00560146">
        <w:rPr>
          <w:rFonts w:ascii="Times New Roman" w:hAnsi="Times New Roman" w:cs="Times New Roman"/>
          <w:lang w:val="pt-BR"/>
        </w:rPr>
        <w:t>a</w:t>
      </w:r>
      <w:r w:rsidRPr="00560146">
        <w:rPr>
          <w:rFonts w:ascii="Times New Roman" w:hAnsi="Times New Roman" w:cs="Times New Roman"/>
          <w:lang w:val="pt-BR"/>
        </w:rPr>
        <w:t xml:space="preserve"> e hoje é chamado Israel.</w:t>
      </w:r>
    </w:p>
    <w:p w:rsidR="00516E3C" w:rsidRPr="00A13627" w:rsidRDefault="00516E3C" w:rsidP="004102B4">
      <w:pPr>
        <w:pStyle w:val="Level4"/>
        <w:widowControl/>
        <w:numPr>
          <w:ilvl w:val="3"/>
          <w:numId w:val="31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40"/>
          <w:tab w:val="left" w:pos="1491"/>
          <w:tab w:val="left" w:pos="1800"/>
          <w:tab w:val="left" w:pos="1898"/>
          <w:tab w:val="left" w:pos="2160"/>
          <w:tab w:val="left" w:pos="2340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lang w:val="pt-BR"/>
        </w:rPr>
        <w:sectPr w:rsidR="00516E3C" w:rsidRPr="00A13627" w:rsidSect="009A178C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E8123D" w:rsidRDefault="00E13089" w:rsidP="004E3142">
      <w:pPr>
        <w:pStyle w:val="Level3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hanging="36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2.</w:t>
      </w:r>
      <w:r>
        <w:rPr>
          <w:rFonts w:ascii="Times New Roman" w:hAnsi="Times New Roman" w:cs="Times New Roman"/>
          <w:lang w:val="pt-BR"/>
        </w:rPr>
        <w:tab/>
      </w:r>
      <w:r w:rsidR="00D968E1">
        <w:rPr>
          <w:rFonts w:ascii="Times New Roman" w:hAnsi="Times New Roman" w:cs="Times New Roman"/>
          <w:lang w:val="pt-BR"/>
        </w:rPr>
        <w:t>As</w:t>
      </w:r>
      <w:r w:rsidR="00E8123D">
        <w:rPr>
          <w:rFonts w:ascii="Times New Roman" w:hAnsi="Times New Roman" w:cs="Times New Roman"/>
          <w:lang w:val="pt-BR"/>
        </w:rPr>
        <w:t xml:space="preserve"> S</w:t>
      </w:r>
      <w:r w:rsidR="00D968E1">
        <w:rPr>
          <w:rFonts w:ascii="Times New Roman" w:hAnsi="Times New Roman" w:cs="Times New Roman"/>
          <w:lang w:val="pt-BR"/>
        </w:rPr>
        <w:t>uas</w:t>
      </w:r>
      <w:r w:rsidR="00E8123D"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>Ca</w:t>
      </w:r>
      <w:r w:rsidR="00D968E1">
        <w:rPr>
          <w:rFonts w:ascii="Times New Roman" w:hAnsi="Times New Roman" w:cs="Times New Roman"/>
          <w:lang w:val="pt-BR"/>
        </w:rPr>
        <w:t>racterísticas Específica</w:t>
      </w:r>
      <w:r w:rsidR="00E8123D">
        <w:rPr>
          <w:rFonts w:ascii="Times New Roman" w:hAnsi="Times New Roman" w:cs="Times New Roman"/>
          <w:lang w:val="pt-BR"/>
        </w:rPr>
        <w:t>s</w:t>
      </w:r>
    </w:p>
    <w:p w:rsidR="00640E4E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       </w:t>
      </w:r>
    </w:p>
    <w:p w:rsidR="00516E3C" w:rsidRPr="00E8123D" w:rsidRDefault="00E13089" w:rsidP="004E314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  <w:t xml:space="preserve">a.    </w:t>
      </w:r>
      <w:r w:rsidR="00516E3C" w:rsidRPr="00E8123D">
        <w:rPr>
          <w:rFonts w:ascii="Times New Roman" w:hAnsi="Times New Roman" w:cs="Times New Roman"/>
          <w:lang w:val="pt-BR"/>
        </w:rPr>
        <w:t>Os Mares</w:t>
      </w:r>
      <w:r w:rsidR="00082C41">
        <w:rPr>
          <w:rFonts w:ascii="Times New Roman" w:hAnsi="Times New Roman" w:cs="Times New Roman"/>
          <w:lang w:val="pt-BR"/>
        </w:rPr>
        <w:t xml:space="preserve"> </w:t>
      </w:r>
      <w:r w:rsidR="00082C41" w:rsidRPr="00F86E28">
        <w:rPr>
          <w:rFonts w:ascii="Times New Roman" w:hAnsi="Times New Roman" w:cs="Times New Roman"/>
          <w:b/>
          <w:color w:val="FF0000"/>
          <w:lang w:val="pt-BR"/>
        </w:rPr>
        <w:t>#</w:t>
      </w:r>
      <w:r w:rsidR="00082C41">
        <w:rPr>
          <w:rFonts w:ascii="Times New Roman" w:hAnsi="Times New Roman" w:cs="Times New Roman"/>
          <w:b/>
          <w:color w:val="FF0000"/>
          <w:lang w:val="pt-BR"/>
        </w:rPr>
        <w:t>32</w:t>
      </w:r>
    </w:p>
    <w:p w:rsidR="00516E3C" w:rsidRDefault="00F317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F3173C">
        <w:rPr>
          <w:rFonts w:ascii="Times New Roman" w:hAnsi="Times New Roman" w:cs="Times New Roman"/>
          <w:noProof/>
          <w:lang w:val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2075" type="#_x0000_t202" style="position:absolute;left:0;text-align:left;margin-left:338.65pt;margin-top:409.35pt;width:42.65pt;height:25pt;z-index:251727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" filled="f" stroked="f">
            <v:textbox>
              <w:txbxContent>
                <w:p w:rsidR="00082C41" w:rsidRPr="00082C41" w:rsidRDefault="00082C41" w:rsidP="00082C41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37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74" type="#_x0000_t202" style="position:absolute;left:0;text-align:left;margin-left:343.3pt;margin-top:165.45pt;width:51.95pt;height:25pt;z-index:251729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" filled="f" stroked="f">
            <v:textbox>
              <w:txbxContent>
                <w:p w:rsidR="00082C41" w:rsidRPr="00082C41" w:rsidRDefault="00082C41" w:rsidP="00082C41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34-36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73" type="#_x0000_t202" style="position:absolute;left:0;text-align:left;margin-left:222.5pt;margin-top:107.95pt;width:57.3pt;height:19.3pt;z-index:251725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" filled="f" stroked="f">
            <v:textbox>
              <w:txbxContent>
                <w:p w:rsidR="00082C41" w:rsidRPr="00082C41" w:rsidRDefault="00082C41" w:rsidP="00082C41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38-39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72" type="#_x0000_t202" style="position:absolute;left:0;text-align:left;margin-left:163.75pt;margin-top:32.05pt;width:42.65pt;height:25pt;z-index:251723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" filled="f" stroked="f">
            <v:textbox>
              <w:txbxContent>
                <w:p w:rsidR="00082C41" w:rsidRPr="00082C41" w:rsidRDefault="00082C41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33</w:t>
                  </w:r>
                </w:p>
              </w:txbxContent>
            </v:textbox>
            <w10:wrap type="square"/>
          </v:shape>
        </w:pict>
      </w:r>
      <w:r w:rsidR="003328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16406</wp:posOffset>
            </wp:positionH>
            <wp:positionV relativeFrom="paragraph">
              <wp:posOffset>166370</wp:posOffset>
            </wp:positionV>
            <wp:extent cx="5902960" cy="7981315"/>
            <wp:effectExtent l="0" t="0" r="2540" b="0"/>
            <wp:wrapSquare wrapText="bothSides"/>
            <wp:docPr id="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58" t="-20" r="-558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1F6C20" w:rsidRDefault="00E13089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drawing>
          <wp:anchor distT="54610" distB="54610" distL="54610" distR="54610" simplePos="0" relativeHeight="251656704" behindDoc="1" locked="0" layoutInCell="0" allowOverlap="1">
            <wp:simplePos x="0" y="0"/>
            <wp:positionH relativeFrom="page">
              <wp:posOffset>975995</wp:posOffset>
            </wp:positionH>
            <wp:positionV relativeFrom="page">
              <wp:posOffset>1454408</wp:posOffset>
            </wp:positionV>
            <wp:extent cx="5850890" cy="8012430"/>
            <wp:effectExtent l="0" t="0" r="0" b="7620"/>
            <wp:wrapSquare wrapText="bothSides"/>
            <wp:docPr id="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73" t="-99" r="-273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1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6C20" w:rsidRPr="00E8123D" w:rsidRDefault="001F6C20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1F6C20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E8123D" w:rsidRDefault="00F3173C" w:rsidP="009A178C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  <w:r w:rsidRPr="00F3173C">
        <w:rPr>
          <w:rFonts w:ascii="Times New Roman" w:hAnsi="Times New Roman" w:cs="Times New Roman"/>
          <w:noProof/>
          <w:lang w:val="pt-BR"/>
        </w:rPr>
        <w:pict>
          <v:shape id="_x0000_s2071" type="#_x0000_t202" style="position:absolute;left:0;text-align:left;margin-left:266.55pt;margin-top:249.9pt;width:64.65pt;height:25pt;z-index:251735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" filled="f" stroked="f">
            <v:textbox>
              <w:txbxContent>
                <w:p w:rsidR="00591C60" w:rsidRPr="00082C41" w:rsidRDefault="00591C60" w:rsidP="00591C60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42-43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70" type="#_x0000_t202" style="position:absolute;left:0;text-align:left;margin-left:274.35pt;margin-top:198.45pt;width:42.65pt;height:25pt;z-index:251737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" filled="f" stroked="f">
            <v:textbox>
              <w:txbxContent>
                <w:p w:rsidR="00591C60" w:rsidRPr="00082C41" w:rsidRDefault="00591C60" w:rsidP="00591C60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41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9" type="#_x0000_t202" style="position:absolute;left:0;text-align:left;margin-left:227.55pt;margin-top:438.55pt;width:42.65pt;height:25pt;z-index:251731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" filled="f" stroked="f">
            <v:textbox>
              <w:txbxContent>
                <w:p w:rsidR="00591C60" w:rsidRPr="00082C41" w:rsidRDefault="00591C60" w:rsidP="00591C60">
                  <w:pPr>
                    <w:jc w:val="right"/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47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8" type="#_x0000_t202" style="position:absolute;left:0;text-align:left;margin-left:274pt;margin-top:328.6pt;width:42.65pt;height:25pt;z-index:251733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" stroked="f">
            <v:textbox>
              <w:txbxContent>
                <w:p w:rsidR="00591C60" w:rsidRPr="00082C41" w:rsidRDefault="00591C60" w:rsidP="00591C60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33</w:t>
                  </w:r>
                </w:p>
              </w:txbxContent>
            </v:textbox>
            <w10:wrap type="square"/>
          </v:shape>
        </w:pict>
      </w:r>
      <w:r w:rsidR="00132802">
        <w:rPr>
          <w:rFonts w:ascii="Times New Roman" w:hAnsi="Times New Roman" w:cs="Times New Roman"/>
          <w:lang w:val="pt-BR"/>
        </w:rPr>
        <w:t>b</w:t>
      </w:r>
      <w:r w:rsidR="00132802">
        <w:rPr>
          <w:rFonts w:ascii="Times New Roman" w:hAnsi="Times New Roman" w:cs="Times New Roman"/>
          <w:lang w:val="pt-BR"/>
        </w:rPr>
        <w:tab/>
        <w:t>Os Rios</w:t>
      </w:r>
      <w:r w:rsidR="00591C60">
        <w:rPr>
          <w:rFonts w:ascii="Times New Roman" w:hAnsi="Times New Roman" w:cs="Times New Roman"/>
          <w:lang w:val="pt-BR"/>
        </w:rPr>
        <w:t xml:space="preserve"> </w:t>
      </w:r>
      <w:r w:rsidR="00591C60" w:rsidRPr="00591C60">
        <w:rPr>
          <w:rFonts w:ascii="Times New Roman" w:hAnsi="Times New Roman" w:cs="Times New Roman"/>
          <w:color w:val="FF0000"/>
          <w:lang w:val="pt-BR"/>
        </w:rPr>
        <w:t>#40</w:t>
      </w:r>
      <w:r w:rsidR="00591C60">
        <w:rPr>
          <w:rFonts w:ascii="Times New Roman" w:hAnsi="Times New Roman" w:cs="Times New Roman"/>
          <w:lang w:val="pt-BR"/>
        </w:rPr>
        <w:t xml:space="preserve">   </w:t>
      </w:r>
      <w:r w:rsidR="00132802">
        <w:rPr>
          <w:rFonts w:ascii="Times New Roman" w:hAnsi="Times New Roman" w:cs="Times New Roman"/>
          <w:lang w:val="pt-BR"/>
        </w:rPr>
        <w:t xml:space="preserve"> 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type w:val="continuous"/>
          <w:pgSz w:w="11905" w:h="16837" w:code="9"/>
          <w:pgMar w:top="1440" w:right="1440" w:bottom="1440" w:left="1440" w:header="1080" w:footer="720" w:gutter="0"/>
          <w:cols w:space="720"/>
          <w:noEndnote/>
        </w:sectPr>
      </w:pPr>
    </w:p>
    <w:p w:rsidR="00516E3C" w:rsidRPr="00E8123D" w:rsidRDefault="00516E3C" w:rsidP="004102B4">
      <w:pPr>
        <w:pStyle w:val="Level5"/>
        <w:widowControl/>
        <w:numPr>
          <w:ilvl w:val="4"/>
          <w:numId w:val="7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4" w:right="-576" w:firstLine="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Os Rios No Mapa</w:t>
      </w:r>
    </w:p>
    <w:p w:rsidR="00516E3C" w:rsidRPr="00E8123D" w:rsidRDefault="00516E3C" w:rsidP="009A178C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                  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ABANA:  II Reis 5.12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 RIBEIRO DE ARNOM: </w:t>
      </w:r>
      <w:del w:id="1" w:author="Ed Johnson" w:date="2022-01-24T09:28:00Z">
        <w:r w:rsidRPr="00E8123D" w:rsidDel="00686A57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Núm</w:t>
      </w:r>
      <w:del w:id="2" w:author="Ed Johnson" w:date="2022-01-24T09:28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21.14, Deu. 2.24, 36, 3.8, 12, 16, 4.48, Jos. 12.1, 2, 13.9, 16, II Reis 10.33, Isa. 16.2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 RIBEIRO DE BESOR: </w:t>
      </w:r>
      <w:del w:id="3" w:author="Ed Johnson" w:date="2022-01-24T08:57:00Z">
        <w:r w:rsidRPr="00E8123D" w:rsidDel="00A25304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I Sam. 30.9, 10, 21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RIBEIRO DE CANÁ:  J</w:t>
      </w:r>
      <w:del w:id="4" w:author="Ed Johnson" w:date="2022-01-24T09:29:00Z">
        <w:r w:rsidRPr="00E8123D" w:rsidDel="00686A57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s. 16.8, 17.9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 RIBEIRO DO QUERITE: </w:t>
      </w:r>
      <w:del w:id="5" w:author="Ed Johnson" w:date="2022-01-24T08:57:00Z">
        <w:r w:rsidRPr="00E8123D" w:rsidDel="00A25304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I Reis 17.3, 5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RIBEIRO DE CEDROM: II Sam. 15.23, I Reis 2.37, 15.13, II Reis 23.6, 6, 12, II Crôn. 15.16, 29.16, 30.14, Jer. 31.40, Jó. 18.1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FARPAR:  II Reis 5.12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JABOQUE:  Gên. 32:22, Núm</w:t>
      </w:r>
      <w:del w:id="6" w:author="Ed Johnson" w:date="2022-01-24T09:29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21:24, Deu. 2:37, 3:16, Jos</w:t>
      </w:r>
      <w:del w:id="7" w:author="Ed Johnson" w:date="2022-01-24T08:57:00Z">
        <w:r w:rsidRPr="00E8123D" w:rsidDel="00A25304">
          <w:rPr>
            <w:rFonts w:ascii="Times New Roman" w:hAnsi="Times New Roman" w:cs="Times New Roman"/>
            <w:lang w:val="pt-BR"/>
          </w:rPr>
          <w:delText>.</w:delText>
        </w:r>
      </w:del>
      <w:ins w:id="8" w:author="Ed Johnson" w:date="2022-01-24T08:57:00Z">
        <w:r w:rsidR="00A25304">
          <w:rPr>
            <w:rFonts w:ascii="Times New Roman" w:hAnsi="Times New Roman" w:cs="Times New Roman"/>
            <w:lang w:val="pt-BR"/>
          </w:rPr>
          <w:t xml:space="preserve"> </w:t>
        </w:r>
      </w:ins>
      <w:del w:id="9" w:author="Ed Johnson" w:date="2022-01-24T08:57:00Z">
        <w:r w:rsidRPr="00E8123D" w:rsidDel="00A25304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12:2, J</w:t>
      </w:r>
      <w:ins w:id="10" w:author="Ed Johnson" w:date="2022-01-24T08:58:00Z">
        <w:r w:rsidR="00A25304">
          <w:rPr>
            <w:rFonts w:ascii="Times New Roman" w:hAnsi="Times New Roman" w:cs="Times New Roman"/>
            <w:lang w:val="pt-BR"/>
          </w:rPr>
          <w:t>z</w:t>
        </w:r>
      </w:ins>
      <w:del w:id="11" w:author="Ed Johnson" w:date="2022-01-24T08:58:00Z">
        <w:r w:rsidRPr="00E8123D" w:rsidDel="00A25304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11:13, 22                   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JORDÃO:  Gên</w:t>
      </w:r>
      <w:del w:id="12" w:author="Ed Johnson" w:date="2022-01-24T09:29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13:10, 11, 32:10, 50:10, 11, Núm</w:t>
      </w:r>
      <w:del w:id="13" w:author="Ed Johnson" w:date="2022-01-24T09:30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13:29, 22:1, 26:3, 63, 31:12, 32:5, 19, 21, 29, 32, 33:48</w:t>
      </w:r>
      <w:r w:rsidRPr="00E8123D">
        <w:rPr>
          <w:rFonts w:ascii="Times New Roman" w:hAnsi="Times New Roman" w:cs="Times New Roman"/>
          <w:lang w:val="pt-BR"/>
        </w:rPr>
        <w:noBreakHyphen/>
        <w:t>51, 34:12, 15, 35:1, 10, 14, 36:13, Deu</w:t>
      </w:r>
      <w:ins w:id="14" w:author="Ed Johnson" w:date="2022-01-24T09:30:00Z">
        <w:r w:rsidR="00686A57">
          <w:rPr>
            <w:rFonts w:ascii="Times New Roman" w:hAnsi="Times New Roman" w:cs="Times New Roman"/>
            <w:lang w:val="pt-BR"/>
          </w:rPr>
          <w:t>t</w:t>
        </w:r>
      </w:ins>
      <w:del w:id="15" w:author="Ed Johnson" w:date="2022-01-24T09:30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1:1, 5, 2:29, 3:8, 17, 20, 25, 27, 4:21, 22, 26, 41, 46, 47, 49, 9:1, 11:30</w:t>
      </w:r>
      <w:r w:rsidRPr="00E8123D">
        <w:rPr>
          <w:rFonts w:ascii="Times New Roman" w:hAnsi="Times New Roman" w:cs="Times New Roman"/>
          <w:lang w:val="pt-BR"/>
        </w:rPr>
        <w:noBreakHyphen/>
        <w:t>31, 12:10, 27:2, 4, 12, 30:18, 31:2, 13, 32:47, Jos. 1:2, 11, 14, 15, 2:7, 10, 3:1, 8, 11, 13</w:t>
      </w:r>
      <w:r w:rsidRPr="00E8123D">
        <w:rPr>
          <w:rFonts w:ascii="Times New Roman" w:hAnsi="Times New Roman" w:cs="Times New Roman"/>
          <w:lang w:val="pt-BR"/>
        </w:rPr>
        <w:noBreakHyphen/>
        <w:t>15, 17, 17, 4:1, 3, 5, 7</w:t>
      </w:r>
      <w:r w:rsidRPr="00E8123D">
        <w:rPr>
          <w:rFonts w:ascii="Times New Roman" w:hAnsi="Times New Roman" w:cs="Times New Roman"/>
          <w:lang w:val="pt-BR"/>
        </w:rPr>
        <w:noBreakHyphen/>
        <w:t>10, 16</w:t>
      </w:r>
      <w:r w:rsidRPr="00E8123D">
        <w:rPr>
          <w:rFonts w:ascii="Times New Roman" w:hAnsi="Times New Roman" w:cs="Times New Roman"/>
          <w:lang w:val="pt-BR"/>
        </w:rPr>
        <w:noBreakHyphen/>
        <w:t>20, 22, 23, 5:1, 7:7, 9:1, 10, 12:1, 1, 7, 8, 13:23, 27, 32, 14:3, 15:5, 16:1, 7, 17:5, 18:7, 12, 19, 20, 22, 19:33, 34, 20:8, 22:4, 7, 10, 11, 25, 23:4, 24:8, 11, J</w:t>
      </w:r>
      <w:ins w:id="16" w:author="Ed Johnson" w:date="2022-01-24T09:30:00Z">
        <w:r w:rsidR="00686A57">
          <w:rPr>
            <w:rFonts w:ascii="Times New Roman" w:hAnsi="Times New Roman" w:cs="Times New Roman"/>
            <w:lang w:val="pt-BR"/>
          </w:rPr>
          <w:t>z</w:t>
        </w:r>
      </w:ins>
      <w:del w:id="17" w:author="Ed Johnson" w:date="2022-01-24T09:30:00Z">
        <w:r w:rsidRPr="00E8123D" w:rsidDel="00686A57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3:28, 5:17, 7:24, 25, 8:4, 10:8, 9, 11:13, 22, 12:5, 6, I Sam. 13:7, 31:7, II Sam</w:t>
      </w:r>
      <w:del w:id="18" w:author="Ed Johnson" w:date="2022-01-24T09:30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2:29, 10:17, 17:22, 22, 24, 19:15, 17, 18, 31, 36, 39, 41, 20:2, 24:5, I Reis 2:8, 7:46, 17:3, 5, II Reis 2:6, 2:7, 13, 5:10, 14, 6:2, 4, 7:15, 15, 10:33, I Crôn</w:t>
      </w:r>
      <w:del w:id="19" w:author="Ed Johnson" w:date="2022-01-24T09:30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6:78, 12:15, 37, 19:17, 17, 17, 17, 26:30, II Crôn</w:t>
      </w:r>
      <w:del w:id="20" w:author="Ed Johnson" w:date="2022-01-24T09:31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4:17, Jó 40:23, Sal</w:t>
      </w:r>
      <w:del w:id="21" w:author="Ed Johnson" w:date="2022-01-24T09:31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42:6, 114:3, 5, Is</w:t>
      </w:r>
      <w:del w:id="22" w:author="Ed Johnson" w:date="2022-01-24T09:31:00Z">
        <w:r w:rsidRPr="00E8123D" w:rsidDel="00686A57">
          <w:rPr>
            <w:rFonts w:ascii="Times New Roman" w:hAnsi="Times New Roman" w:cs="Times New Roman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lang w:val="pt-BR"/>
        </w:rPr>
        <w:t xml:space="preserve"> 9:1, Jer</w:t>
      </w:r>
      <w:del w:id="23" w:author="Ed Johnson" w:date="2022-01-24T09:31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12:5, 49:19, 50:44, Ez</w:t>
      </w:r>
      <w:del w:id="24" w:author="Ed Johnson" w:date="2022-01-24T09:31:00Z">
        <w:r w:rsidRPr="00E8123D" w:rsidDel="00686A57">
          <w:rPr>
            <w:rFonts w:ascii="Times New Roman" w:hAnsi="Times New Roman" w:cs="Times New Roman"/>
            <w:lang w:val="pt-BR"/>
          </w:rPr>
          <w:delText>e.</w:delText>
        </w:r>
      </w:del>
      <w:r w:rsidRPr="00E8123D">
        <w:rPr>
          <w:rFonts w:ascii="Times New Roman" w:hAnsi="Times New Roman" w:cs="Times New Roman"/>
          <w:lang w:val="pt-BR"/>
        </w:rPr>
        <w:t xml:space="preserve"> 47:18, Zac</w:t>
      </w:r>
      <w:del w:id="25" w:author="Ed Johnson" w:date="2022-01-24T09:31:00Z">
        <w:r w:rsidRPr="00E8123D" w:rsidDel="00686A5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11:3, M</w:t>
      </w:r>
      <w:ins w:id="26" w:author="Ed Johnson" w:date="2022-01-24T09:32:00Z">
        <w:r w:rsidR="000618CB">
          <w:rPr>
            <w:rFonts w:ascii="Times New Roman" w:hAnsi="Times New Roman" w:cs="Times New Roman"/>
            <w:lang w:val="pt-BR"/>
          </w:rPr>
          <w:t>t</w:t>
        </w:r>
      </w:ins>
      <w:del w:id="27" w:author="Ed Johnson" w:date="2022-01-24T09:32:00Z">
        <w:r w:rsidRPr="00E8123D" w:rsidDel="000618CB">
          <w:rPr>
            <w:rFonts w:ascii="Times New Roman" w:hAnsi="Times New Roman" w:cs="Times New Roman"/>
            <w:lang w:val="pt-BR"/>
          </w:rPr>
          <w:delText>at.</w:delText>
        </w:r>
      </w:del>
      <w:r w:rsidRPr="00E8123D">
        <w:rPr>
          <w:rFonts w:ascii="Times New Roman" w:hAnsi="Times New Roman" w:cs="Times New Roman"/>
          <w:lang w:val="pt-BR"/>
        </w:rPr>
        <w:t xml:space="preserve"> 3:5, 6, 13, 4:15, 25, 19:1, M</w:t>
      </w:r>
      <w:ins w:id="28" w:author="Ed Johnson" w:date="2022-01-24T09:32:00Z">
        <w:r w:rsidR="000618CB">
          <w:rPr>
            <w:rFonts w:ascii="Times New Roman" w:hAnsi="Times New Roman" w:cs="Times New Roman"/>
            <w:lang w:val="pt-BR"/>
          </w:rPr>
          <w:t>c</w:t>
        </w:r>
      </w:ins>
      <w:del w:id="29" w:author="Ed Johnson" w:date="2022-01-24T09:32:00Z">
        <w:r w:rsidRPr="00E8123D" w:rsidDel="000618CB">
          <w:rPr>
            <w:rFonts w:ascii="Times New Roman" w:hAnsi="Times New Roman" w:cs="Times New Roman"/>
            <w:lang w:val="pt-BR"/>
          </w:rPr>
          <w:delText>ar.</w:delText>
        </w:r>
      </w:del>
      <w:r w:rsidRPr="00E8123D">
        <w:rPr>
          <w:rFonts w:ascii="Times New Roman" w:hAnsi="Times New Roman" w:cs="Times New Roman"/>
          <w:lang w:val="pt-BR"/>
        </w:rPr>
        <w:t xml:space="preserve"> 1:5, 9, 3:8, 10:1, L</w:t>
      </w:r>
      <w:ins w:id="30" w:author="Ed Johnson" w:date="2022-01-24T09:32:00Z">
        <w:r w:rsidR="000618CB">
          <w:rPr>
            <w:rFonts w:ascii="Times New Roman" w:hAnsi="Times New Roman" w:cs="Times New Roman"/>
            <w:lang w:val="pt-BR"/>
          </w:rPr>
          <w:t>c</w:t>
        </w:r>
      </w:ins>
      <w:del w:id="31" w:author="Ed Johnson" w:date="2022-01-24T09:32:00Z">
        <w:r w:rsidRPr="00E8123D" w:rsidDel="000618CB">
          <w:rPr>
            <w:rFonts w:ascii="Times New Roman" w:hAnsi="Times New Roman" w:cs="Times New Roman"/>
            <w:lang w:val="pt-BR"/>
          </w:rPr>
          <w:delText>u.</w:delText>
        </w:r>
      </w:del>
      <w:r w:rsidRPr="00E8123D">
        <w:rPr>
          <w:rFonts w:ascii="Times New Roman" w:hAnsi="Times New Roman" w:cs="Times New Roman"/>
          <w:lang w:val="pt-BR"/>
        </w:rPr>
        <w:t xml:space="preserve"> 3:3, 4:1, Jó</w:t>
      </w:r>
      <w:del w:id="32" w:author="Ed Johnson" w:date="2022-01-24T09:32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1:28, 3:26, 10:40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A RIBEIRA DE QUISOM:  S</w:t>
      </w:r>
      <w:ins w:id="33" w:author="Ed Johnson" w:date="2022-01-24T09:32:00Z">
        <w:r w:rsidR="000618CB">
          <w:rPr>
            <w:rFonts w:ascii="Times New Roman" w:hAnsi="Times New Roman" w:cs="Times New Roman"/>
            <w:lang w:val="pt-BR"/>
          </w:rPr>
          <w:t>l</w:t>
        </w:r>
      </w:ins>
      <w:del w:id="34" w:author="Ed Johnson" w:date="2022-01-24T09:32:00Z">
        <w:r w:rsidRPr="00E8123D" w:rsidDel="000618CB">
          <w:rPr>
            <w:rFonts w:ascii="Times New Roman" w:hAnsi="Times New Roman" w:cs="Times New Roman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lang w:val="pt-BR"/>
        </w:rPr>
        <w:t xml:space="preserve"> 83.9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RIBEIRO DE QUISOM:  J</w:t>
      </w:r>
      <w:ins w:id="35" w:author="Ed Johnson" w:date="2022-01-24T09:32:00Z">
        <w:r w:rsidR="000618CB">
          <w:rPr>
            <w:rFonts w:ascii="Times New Roman" w:hAnsi="Times New Roman" w:cs="Times New Roman"/>
            <w:lang w:val="pt-BR"/>
          </w:rPr>
          <w:t>z</w:t>
        </w:r>
      </w:ins>
      <w:del w:id="36" w:author="Ed Johnson" w:date="2022-01-24T09:32:00Z">
        <w:r w:rsidRPr="00E8123D" w:rsidDel="000618CB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4.7, 13, 5.21, I Reis 18.40</w:t>
      </w:r>
    </w:p>
    <w:p w:rsidR="00516E3C" w:rsidRPr="00E8123D" w:rsidRDefault="00516E3C" w:rsidP="004102B4">
      <w:pPr>
        <w:pStyle w:val="Level6"/>
        <w:widowControl/>
        <w:numPr>
          <w:ilvl w:val="5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RIBEIRO DE ZEREDE (também chamado RIBEIRO DOS SALGUEIROS):  Núm</w:t>
      </w:r>
      <w:del w:id="37" w:author="Ed Johnson" w:date="2022-01-24T09:33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21.12, D</w:t>
      </w:r>
      <w:ins w:id="38" w:author="Ed Johnson" w:date="2022-01-24T09:33:00Z">
        <w:r w:rsidR="000618CB">
          <w:rPr>
            <w:rFonts w:ascii="Times New Roman" w:hAnsi="Times New Roman" w:cs="Times New Roman"/>
            <w:lang w:val="pt-BR"/>
          </w:rPr>
          <w:t>t</w:t>
        </w:r>
      </w:ins>
      <w:del w:id="39" w:author="Ed Johnson" w:date="2022-01-24T09:33:00Z">
        <w:r w:rsidRPr="00E8123D" w:rsidDel="000618CB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2.13, 14, Is</w:t>
      </w:r>
      <w:del w:id="40" w:author="Ed Johnson" w:date="2022-01-24T09:33:00Z">
        <w:r w:rsidRPr="00E8123D" w:rsidDel="000618CB">
          <w:rPr>
            <w:rFonts w:ascii="Times New Roman" w:hAnsi="Times New Roman" w:cs="Times New Roman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lang w:val="pt-BR"/>
        </w:rPr>
        <w:t xml:space="preserve"> 15.7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              </w:t>
      </w:r>
    </w:p>
    <w:p w:rsidR="00516E3C" w:rsidRPr="00E8123D" w:rsidRDefault="00516E3C" w:rsidP="004102B4">
      <w:pPr>
        <w:pStyle w:val="Level5"/>
        <w:widowControl/>
        <w:numPr>
          <w:ilvl w:val="4"/>
          <w:numId w:val="8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4" w:firstLine="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Os Rios Fora Do Mapa</w:t>
      </w:r>
    </w:p>
    <w:p w:rsidR="00516E3C" w:rsidRPr="00E8123D" w:rsidRDefault="00516E3C" w:rsidP="009A178C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 RIO AAVA (em </w:t>
      </w:r>
      <w:r w:rsidR="009D5FFF" w:rsidRPr="00E8123D">
        <w:rPr>
          <w:rFonts w:ascii="Times New Roman" w:hAnsi="Times New Roman" w:cs="Times New Roman"/>
          <w:lang w:val="pt-BR"/>
        </w:rPr>
        <w:t>Mesopotâmia,</w:t>
      </w:r>
      <w:r w:rsidRPr="00E8123D">
        <w:rPr>
          <w:rFonts w:ascii="Times New Roman" w:hAnsi="Times New Roman" w:cs="Times New Roman"/>
          <w:lang w:val="pt-BR"/>
        </w:rPr>
        <w:t xml:space="preserve"> mas seu lugar é desconheci</w:t>
      </w:r>
      <w:r w:rsidRPr="00E8123D">
        <w:rPr>
          <w:rFonts w:ascii="Times New Roman" w:hAnsi="Times New Roman" w:cs="Times New Roman"/>
          <w:lang w:val="pt-BR"/>
        </w:rPr>
        <w:softHyphen/>
        <w:t xml:space="preserve">do): </w:t>
      </w:r>
      <w:del w:id="41" w:author="Ed Johnson" w:date="2022-01-24T09:33:00Z">
        <w:r w:rsidRPr="00E8123D" w:rsidDel="000618CB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Esd</w:t>
      </w:r>
      <w:r w:rsidR="009D5FFF">
        <w:rPr>
          <w:rFonts w:ascii="Times New Roman" w:hAnsi="Times New Roman" w:cs="Times New Roman"/>
          <w:lang w:val="pt-BR"/>
        </w:rPr>
        <w:t>ras</w:t>
      </w:r>
      <w:r w:rsidRPr="00E8123D">
        <w:rPr>
          <w:rFonts w:ascii="Times New Roman" w:hAnsi="Times New Roman" w:cs="Times New Roman"/>
          <w:lang w:val="pt-BR"/>
        </w:rPr>
        <w:t xml:space="preserve"> 8.21, 31 (15)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DO EGITO: (Não é o Rio Nilo, mas um pequeno wadi perto d</w:t>
      </w:r>
      <w:ins w:id="42" w:author="Ed Johnson" w:date="2022-01-24T09:34:00Z">
        <w:r w:rsidR="000618CB">
          <w:rPr>
            <w:rFonts w:ascii="Times New Roman" w:hAnsi="Times New Roman" w:cs="Times New Roman"/>
            <w:lang w:val="pt-BR"/>
          </w:rPr>
          <w:t xml:space="preserve">a </w:t>
        </w:r>
      </w:ins>
      <w:del w:id="43" w:author="Ed Johnson" w:date="2022-01-24T09:34:00Z">
        <w:r w:rsidRPr="00E8123D" w:rsidDel="000618CB">
          <w:rPr>
            <w:rFonts w:ascii="Times New Roman" w:hAnsi="Times New Roman" w:cs="Times New Roman"/>
            <w:lang w:val="pt-BR"/>
          </w:rPr>
          <w:delText xml:space="preserve">o </w:delText>
        </w:r>
      </w:del>
      <w:r w:rsidRPr="00E8123D">
        <w:rPr>
          <w:rFonts w:ascii="Times New Roman" w:hAnsi="Times New Roman" w:cs="Times New Roman"/>
          <w:lang w:val="pt-BR"/>
        </w:rPr>
        <w:t>fronteir</w:t>
      </w:r>
      <w:ins w:id="44" w:author="Ed Johnson" w:date="2022-01-24T09:34:00Z">
        <w:r w:rsidR="000618CB">
          <w:rPr>
            <w:rFonts w:ascii="Times New Roman" w:hAnsi="Times New Roman" w:cs="Times New Roman"/>
            <w:lang w:val="pt-BR"/>
          </w:rPr>
          <w:t>a</w:t>
        </w:r>
      </w:ins>
      <w:del w:id="45" w:author="Ed Johnson" w:date="2022-01-24T09:34:00Z">
        <w:r w:rsidRPr="00E8123D" w:rsidDel="000618CB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 xml:space="preserve"> entre Israel e Egito) Gên</w:t>
      </w:r>
      <w:del w:id="46" w:author="Ed Johnson" w:date="2022-01-24T09:34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15.18, Núm</w:t>
      </w:r>
      <w:del w:id="47" w:author="Ed Johnson" w:date="2022-01-24T09:34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34.5, Jos. 15.4, 47, I Reis 8.65, II Reis 24.7, II Crôn</w:t>
      </w:r>
      <w:del w:id="48" w:author="Ed Johnson" w:date="2022-01-24T09:35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7.8, Isa. 27.12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EUFRATES: Gên</w:t>
      </w:r>
      <w:del w:id="49" w:author="Ed Johnson" w:date="2022-01-24T09:35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15.18, D</w:t>
      </w:r>
      <w:ins w:id="50" w:author="Ed Johnson" w:date="2022-01-24T09:35:00Z">
        <w:r w:rsidR="000618CB">
          <w:rPr>
            <w:rFonts w:ascii="Times New Roman" w:hAnsi="Times New Roman" w:cs="Times New Roman"/>
            <w:lang w:val="pt-BR"/>
          </w:rPr>
          <w:t xml:space="preserve">t </w:t>
        </w:r>
      </w:ins>
      <w:del w:id="51" w:author="Ed Johnson" w:date="2022-01-24T09:35:00Z">
        <w:r w:rsidRPr="00E8123D" w:rsidDel="000618CB">
          <w:rPr>
            <w:rFonts w:ascii="Times New Roman" w:hAnsi="Times New Roman" w:cs="Times New Roman"/>
            <w:lang w:val="pt-BR"/>
          </w:rPr>
          <w:delText xml:space="preserve">eu. </w:delText>
        </w:r>
      </w:del>
      <w:r w:rsidRPr="00E8123D">
        <w:rPr>
          <w:rFonts w:ascii="Times New Roman" w:hAnsi="Times New Roman" w:cs="Times New Roman"/>
          <w:lang w:val="pt-BR"/>
        </w:rPr>
        <w:t>1.7, 11.24, J</w:t>
      </w:r>
      <w:del w:id="52" w:author="Ed Johnson" w:date="2022-01-24T09:35:00Z">
        <w:r w:rsidRPr="00E8123D" w:rsidDel="000618CB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</w:t>
      </w:r>
      <w:ins w:id="53" w:author="Ed Johnson" w:date="2022-01-24T09:35:00Z">
        <w:r w:rsidR="000618CB">
          <w:rPr>
            <w:rFonts w:ascii="Times New Roman" w:hAnsi="Times New Roman" w:cs="Times New Roman"/>
            <w:lang w:val="pt-BR"/>
          </w:rPr>
          <w:t xml:space="preserve"> </w:t>
        </w:r>
      </w:ins>
      <w:del w:id="54" w:author="Ed Johnson" w:date="2022-01-24T09:35:00Z">
        <w:r w:rsidRPr="00E8123D" w:rsidDel="000618CB">
          <w:rPr>
            <w:rFonts w:ascii="Times New Roman" w:hAnsi="Times New Roman" w:cs="Times New Roman"/>
            <w:lang w:val="pt-BR"/>
          </w:rPr>
          <w:delText xml:space="preserve">. </w:delText>
        </w:r>
      </w:del>
      <w:r w:rsidRPr="00E8123D">
        <w:rPr>
          <w:rFonts w:ascii="Times New Roman" w:hAnsi="Times New Roman" w:cs="Times New Roman"/>
          <w:lang w:val="pt-BR"/>
        </w:rPr>
        <w:t>1.4, II S</w:t>
      </w:r>
      <w:del w:id="55" w:author="Ed Johnson" w:date="2022-01-24T09:35:00Z">
        <w:r w:rsidRPr="00E8123D" w:rsidDel="000618CB">
          <w:rPr>
            <w:rFonts w:ascii="Times New Roman" w:hAnsi="Times New Roman" w:cs="Times New Roman"/>
            <w:lang w:val="pt-BR"/>
          </w:rPr>
          <w:delText>a</w:delText>
        </w:r>
      </w:del>
      <w:r w:rsidRPr="00E8123D">
        <w:rPr>
          <w:rFonts w:ascii="Times New Roman" w:hAnsi="Times New Roman" w:cs="Times New Roman"/>
          <w:lang w:val="pt-BR"/>
        </w:rPr>
        <w:t>m</w:t>
      </w:r>
      <w:del w:id="56" w:author="Ed Johnson" w:date="2022-01-24T09:34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8.3, II Reis 18.11, 24.7, I Crôn</w:t>
      </w:r>
      <w:del w:id="57" w:author="Ed Johnson" w:date="2022-01-24T09:35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5.9, 18.3, J</w:t>
      </w:r>
      <w:ins w:id="58" w:author="Ed Johnson" w:date="2022-01-24T09:36:00Z">
        <w:r w:rsidR="000618CB">
          <w:rPr>
            <w:rFonts w:ascii="Times New Roman" w:hAnsi="Times New Roman" w:cs="Times New Roman"/>
            <w:lang w:val="pt-BR"/>
          </w:rPr>
          <w:t>r</w:t>
        </w:r>
      </w:ins>
      <w:del w:id="59" w:author="Ed Johnson" w:date="2022-01-24T09:36:00Z">
        <w:r w:rsidRPr="00E8123D" w:rsidDel="000618CB">
          <w:rPr>
            <w:rFonts w:ascii="Times New Roman" w:hAnsi="Times New Roman" w:cs="Times New Roman"/>
            <w:lang w:val="pt-BR"/>
          </w:rPr>
          <w:delText>er.</w:delText>
        </w:r>
      </w:del>
      <w:r w:rsidRPr="00E8123D">
        <w:rPr>
          <w:rFonts w:ascii="Times New Roman" w:hAnsi="Times New Roman" w:cs="Times New Roman"/>
          <w:lang w:val="pt-BR"/>
        </w:rPr>
        <w:t xml:space="preserve"> 46.2, 6, 10, A</w:t>
      </w:r>
      <w:ins w:id="60" w:author="Ed Johnson" w:date="2022-01-24T09:36:00Z">
        <w:r w:rsidR="000618CB">
          <w:rPr>
            <w:rFonts w:ascii="Times New Roman" w:hAnsi="Times New Roman" w:cs="Times New Roman"/>
            <w:lang w:val="pt-BR"/>
          </w:rPr>
          <w:t>p</w:t>
        </w:r>
      </w:ins>
      <w:del w:id="61" w:author="Ed Johnson" w:date="2022-01-24T09:36:00Z">
        <w:r w:rsidRPr="00E8123D" w:rsidDel="000618CB">
          <w:rPr>
            <w:rFonts w:ascii="Times New Roman" w:hAnsi="Times New Roman" w:cs="Times New Roman"/>
            <w:lang w:val="pt-BR"/>
          </w:rPr>
          <w:delText>po.</w:delText>
        </w:r>
      </w:del>
      <w:r w:rsidRPr="00E8123D">
        <w:rPr>
          <w:rFonts w:ascii="Times New Roman" w:hAnsi="Times New Roman" w:cs="Times New Roman"/>
          <w:lang w:val="pt-BR"/>
        </w:rPr>
        <w:t xml:space="preserve"> 9.14, 16.12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RIBEIRO DE GAÁS (lugar desconhecido): II S</w:t>
      </w:r>
      <w:ins w:id="62" w:author="Ed Johnson" w:date="2022-01-24T09:36:00Z">
        <w:r w:rsidR="000618CB">
          <w:rPr>
            <w:rFonts w:ascii="Times New Roman" w:hAnsi="Times New Roman" w:cs="Times New Roman"/>
            <w:lang w:val="pt-BR"/>
          </w:rPr>
          <w:t>m</w:t>
        </w:r>
      </w:ins>
      <w:del w:id="63" w:author="Ed Johnson" w:date="2022-01-24T09:36:00Z">
        <w:r w:rsidRPr="00E8123D" w:rsidDel="000618CB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23.30, I Crôn</w:t>
      </w:r>
      <w:del w:id="64" w:author="Ed Johnson" w:date="2022-01-24T09:34:00Z">
        <w:r w:rsidRPr="00E8123D" w:rsidDel="000618CB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11.32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RIBEIRO DE GADE (lugar desconhecido): II S</w:t>
      </w:r>
      <w:ins w:id="65" w:author="Ed Johnson" w:date="2022-01-24T09:36:00Z">
        <w:r w:rsidR="000618CB">
          <w:rPr>
            <w:rFonts w:ascii="Times New Roman" w:hAnsi="Times New Roman" w:cs="Times New Roman"/>
            <w:lang w:val="pt-BR"/>
          </w:rPr>
          <w:t>m</w:t>
        </w:r>
      </w:ins>
      <w:del w:id="66" w:author="Ed Johnson" w:date="2022-01-24T09:36:00Z">
        <w:r w:rsidRPr="00E8123D" w:rsidDel="000618CB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24.5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DE GOZÃ (lugar para onde Israelitas foram deporta</w:t>
      </w:r>
      <w:r w:rsidRPr="00E8123D">
        <w:rPr>
          <w:rFonts w:ascii="Times New Roman" w:hAnsi="Times New Roman" w:cs="Times New Roman"/>
          <w:lang w:val="pt-BR"/>
        </w:rPr>
        <w:softHyphen/>
        <w:t xml:space="preserve">dos): </w:t>
      </w:r>
      <w:del w:id="67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II Reis 17.6, 18.11, I Crôn</w:t>
      </w:r>
      <w:del w:id="68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5.26 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HIDEQUEL:  Dan</w:t>
      </w:r>
      <w:del w:id="69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10.4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 RIO QUEBAR (também chamado HABOR, situado </w:t>
      </w:r>
      <w:ins w:id="70" w:author="Ed Johnson" w:date="2022-01-24T09:37:00Z">
        <w:r w:rsidR="004D16A8">
          <w:rPr>
            <w:rFonts w:ascii="Times New Roman" w:hAnsi="Times New Roman" w:cs="Times New Roman"/>
            <w:lang w:val="pt-BR"/>
          </w:rPr>
          <w:t>na</w:t>
        </w:r>
      </w:ins>
      <w:del w:id="71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>em</w:delText>
        </w:r>
      </w:del>
      <w:r w:rsidRPr="00E8123D">
        <w:rPr>
          <w:rFonts w:ascii="Times New Roman" w:hAnsi="Times New Roman" w:cs="Times New Roman"/>
          <w:lang w:val="pt-BR"/>
        </w:rPr>
        <w:t xml:space="preserve"> Babilô</w:t>
      </w:r>
      <w:r w:rsidRPr="00E8123D">
        <w:rPr>
          <w:rFonts w:ascii="Times New Roman" w:hAnsi="Times New Roman" w:cs="Times New Roman"/>
          <w:lang w:val="pt-BR"/>
        </w:rPr>
        <w:softHyphen/>
        <w:t xml:space="preserve">nia): </w:t>
      </w:r>
      <w:del w:id="72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II Reis 17.6, 18.11, I Crôn</w:t>
      </w:r>
      <w:del w:id="73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5.26, Ez</w:t>
      </w:r>
      <w:del w:id="74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>e.</w:delText>
        </w:r>
      </w:del>
      <w:r w:rsidRPr="00E8123D">
        <w:rPr>
          <w:rFonts w:ascii="Times New Roman" w:hAnsi="Times New Roman" w:cs="Times New Roman"/>
          <w:lang w:val="pt-BR"/>
        </w:rPr>
        <w:t xml:space="preserve"> 1.1,3, 3.15, 23, 10.15, 20, 22, 43.3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SIOR-LIBNATE (talvez o Belus de hoje em Síria): J</w:t>
      </w:r>
      <w:ins w:id="75" w:author="Ed Johnson" w:date="2022-01-24T09:37:00Z">
        <w:r w:rsidR="004D16A8">
          <w:rPr>
            <w:rFonts w:ascii="Times New Roman" w:hAnsi="Times New Roman" w:cs="Times New Roman"/>
            <w:lang w:val="pt-BR"/>
          </w:rPr>
          <w:t>s</w:t>
        </w:r>
      </w:ins>
      <w:del w:id="76" w:author="Ed Johnson" w:date="2022-01-24T09:37:00Z">
        <w:r w:rsidRPr="00E8123D" w:rsidDel="004D16A8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19.26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3C68B5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ULAI (a leste de Susã, na Pérsia, o rio Eulaeus nos clássi</w:t>
      </w:r>
      <w:r w:rsidRPr="00E8123D">
        <w:rPr>
          <w:rFonts w:ascii="Times New Roman" w:hAnsi="Times New Roman" w:cs="Times New Roman"/>
          <w:lang w:val="pt-BR"/>
        </w:rPr>
        <w:softHyphen/>
        <w:t xml:space="preserve">cos, mas aparentemente era </w:t>
      </w:r>
      <w:r w:rsidR="009D5FFF" w:rsidRPr="00E8123D">
        <w:rPr>
          <w:rFonts w:ascii="Times New Roman" w:hAnsi="Times New Roman" w:cs="Times New Roman"/>
          <w:lang w:val="pt-BR"/>
        </w:rPr>
        <w:t>um canal artificial</w:t>
      </w:r>
      <w:r w:rsidRPr="00E8123D">
        <w:rPr>
          <w:rFonts w:ascii="Times New Roman" w:hAnsi="Times New Roman" w:cs="Times New Roman"/>
          <w:lang w:val="pt-BR"/>
        </w:rPr>
        <w:t xml:space="preserve"> que ligava mais dois rios, o Choaspes e o Coprates):  D</w:t>
      </w:r>
      <w:ins w:id="77" w:author="Ed Johnson" w:date="2022-01-24T09:39:00Z">
        <w:r w:rsidR="004D16A8">
          <w:rPr>
            <w:rFonts w:ascii="Times New Roman" w:hAnsi="Times New Roman" w:cs="Times New Roman"/>
            <w:lang w:val="pt-BR"/>
          </w:rPr>
          <w:t>n</w:t>
        </w:r>
      </w:ins>
      <w:del w:id="78" w:author="Ed Johnson" w:date="2022-01-24T09:39:00Z">
        <w:r w:rsidRPr="00E8123D" w:rsidDel="004D16A8">
          <w:rPr>
            <w:rFonts w:ascii="Times New Roman" w:hAnsi="Times New Roman" w:cs="Times New Roman"/>
            <w:lang w:val="pt-BR"/>
          </w:rPr>
          <w:delText>an.</w:delText>
        </w:r>
      </w:del>
      <w:r w:rsidRPr="00E8123D">
        <w:rPr>
          <w:rFonts w:ascii="Times New Roman" w:hAnsi="Times New Roman" w:cs="Times New Roman"/>
          <w:lang w:val="pt-BR"/>
        </w:rPr>
        <w:t xml:space="preserve"> 8.2, (3, 6) 16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 Nilo (não mencionado por nome): </w:t>
      </w:r>
      <w:ins w:id="79" w:author="Ed Johnson" w:date="2022-01-24T09:39:00Z">
        <w:r w:rsidR="004D16A8">
          <w:rPr>
            <w:rFonts w:ascii="Times New Roman" w:hAnsi="Times New Roman" w:cs="Times New Roman"/>
            <w:lang w:val="pt-BR"/>
          </w:rPr>
          <w:t>Ex</w:t>
        </w:r>
      </w:ins>
      <w:del w:id="80" w:author="Ed Johnson" w:date="2022-01-24T09:39:00Z">
        <w:r w:rsidRPr="00E8123D" w:rsidDel="004D16A8">
          <w:rPr>
            <w:rFonts w:ascii="Times New Roman" w:hAnsi="Times New Roman" w:cs="Times New Roman"/>
            <w:lang w:val="pt-BR"/>
          </w:rPr>
          <w:delText>Êx.</w:delText>
        </w:r>
      </w:del>
      <w:r w:rsidRPr="00E8123D">
        <w:rPr>
          <w:rFonts w:ascii="Times New Roman" w:hAnsi="Times New Roman" w:cs="Times New Roman"/>
          <w:lang w:val="pt-BR"/>
        </w:rPr>
        <w:t xml:space="preserve"> 1.22, 2.5, 4.9, 7.17,18,20</w:t>
      </w:r>
      <w:r w:rsidRPr="00E8123D">
        <w:rPr>
          <w:rFonts w:ascii="Times New Roman" w:hAnsi="Times New Roman" w:cs="Times New Roman"/>
          <w:lang w:val="pt-BR"/>
        </w:rPr>
        <w:softHyphen/>
        <w:t>,21</w:t>
      </w:r>
    </w:p>
    <w:p w:rsidR="00516E3C" w:rsidRPr="00E8123D" w:rsidRDefault="00516E3C" w:rsidP="004102B4">
      <w:pPr>
        <w:pStyle w:val="Level6"/>
        <w:widowControl/>
        <w:numPr>
          <w:ilvl w:val="5"/>
          <w:numId w:val="9"/>
        </w:numPr>
        <w:tabs>
          <w:tab w:val="left" w:pos="-1440"/>
          <w:tab w:val="left" w:pos="-720"/>
          <w:tab w:val="left" w:pos="678"/>
          <w:tab w:val="left" w:pos="1084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89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Rio do Milênio:  Ez</w:t>
      </w:r>
      <w:del w:id="81" w:author="Ed Johnson" w:date="2022-01-24T09:39:00Z">
        <w:r w:rsidRPr="00E8123D" w:rsidDel="004D16A8">
          <w:rPr>
            <w:rFonts w:ascii="Times New Roman" w:hAnsi="Times New Roman" w:cs="Times New Roman"/>
            <w:lang w:val="pt-BR"/>
          </w:rPr>
          <w:delText>e.</w:delText>
        </w:r>
      </w:del>
      <w:r w:rsidRPr="00E8123D">
        <w:rPr>
          <w:rFonts w:ascii="Times New Roman" w:hAnsi="Times New Roman" w:cs="Times New Roman"/>
          <w:lang w:val="pt-BR"/>
        </w:rPr>
        <w:t xml:space="preserve"> 43.3, 5, 6, 7, 9, 12, 19, Ap</w:t>
      </w:r>
      <w:del w:id="82" w:author="Ed Johnson" w:date="2022-01-24T09:40:00Z">
        <w:r w:rsidRPr="00E8123D" w:rsidDel="004D16A8">
          <w:rPr>
            <w:rFonts w:ascii="Times New Roman" w:hAnsi="Times New Roman" w:cs="Times New Roman"/>
            <w:lang w:val="pt-BR"/>
          </w:rPr>
          <w:delText>o.</w:delText>
        </w:r>
      </w:del>
      <w:r w:rsidRPr="00E8123D">
        <w:rPr>
          <w:rFonts w:ascii="Times New Roman" w:hAnsi="Times New Roman" w:cs="Times New Roman"/>
          <w:lang w:val="pt-BR"/>
        </w:rPr>
        <w:t xml:space="preserve"> 22.1, 2</w:t>
      </w:r>
    </w:p>
    <w:p w:rsidR="00516E3C" w:rsidRPr="00E8123D" w:rsidRDefault="00516E3C" w:rsidP="009A178C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5"/>
        <w:widowControl/>
        <w:numPr>
          <w:ilvl w:val="4"/>
          <w:numId w:val="9"/>
        </w:numPr>
        <w:tabs>
          <w:tab w:val="left" w:pos="-1440"/>
          <w:tab w:val="left" w:pos="-720"/>
          <w:tab w:val="left" w:pos="678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44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AS ÁGUAS DE MERIBÁ:  Núm</w:t>
      </w:r>
      <w:del w:id="83" w:author="Ed Johnson" w:date="2022-01-24T09:40:00Z">
        <w:r w:rsidRPr="00E8123D" w:rsidDel="004D16A8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20:13, 24, 27:14</w:t>
      </w:r>
      <w:r w:rsidR="009D5FFF" w:rsidRPr="00E8123D">
        <w:rPr>
          <w:rFonts w:ascii="Times New Roman" w:hAnsi="Times New Roman" w:cs="Times New Roman"/>
          <w:lang w:val="pt-BR"/>
        </w:rPr>
        <w:t>; D</w:t>
      </w:r>
      <w:ins w:id="84" w:author="Ed Johnson" w:date="2022-01-24T09:40:00Z">
        <w:r w:rsidR="004D16A8">
          <w:rPr>
            <w:rFonts w:ascii="Times New Roman" w:hAnsi="Times New Roman" w:cs="Times New Roman"/>
            <w:lang w:val="pt-BR"/>
          </w:rPr>
          <w:t>t</w:t>
        </w:r>
      </w:ins>
      <w:del w:id="85" w:author="Ed Johnson" w:date="2022-01-24T09:40:00Z">
        <w:r w:rsidR="009D5FFF" w:rsidRPr="00E8123D" w:rsidDel="004D16A8">
          <w:rPr>
            <w:rFonts w:ascii="Times New Roman" w:hAnsi="Times New Roman" w:cs="Times New Roman"/>
            <w:lang w:val="pt-BR"/>
          </w:rPr>
          <w:delText>eu</w:delText>
        </w:r>
        <w:r w:rsidRPr="00E8123D" w:rsidDel="004D16A8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32:51, 33:8</w:t>
      </w:r>
      <w:r w:rsidR="009D5FFF" w:rsidRPr="00E8123D">
        <w:rPr>
          <w:rFonts w:ascii="Times New Roman" w:hAnsi="Times New Roman" w:cs="Times New Roman"/>
          <w:lang w:val="pt-BR"/>
        </w:rPr>
        <w:t>; S</w:t>
      </w:r>
      <w:del w:id="86" w:author="Ed Johnson" w:date="2022-01-24T09:40:00Z">
        <w:r w:rsidR="009D5FFF" w:rsidRPr="00E8123D" w:rsidDel="004D16A8">
          <w:rPr>
            <w:rFonts w:ascii="Times New Roman" w:hAnsi="Times New Roman" w:cs="Times New Roman"/>
            <w:lang w:val="pt-BR"/>
          </w:rPr>
          <w:delText>a</w:delText>
        </w:r>
      </w:del>
      <w:r w:rsidR="009D5FFF" w:rsidRPr="00E8123D">
        <w:rPr>
          <w:rFonts w:ascii="Times New Roman" w:hAnsi="Times New Roman" w:cs="Times New Roman"/>
          <w:lang w:val="pt-BR"/>
        </w:rPr>
        <w:t>l</w:t>
      </w:r>
      <w:del w:id="87" w:author="Ed Johnson" w:date="2022-01-24T09:52:00Z">
        <w:r w:rsidRPr="00E8123D" w:rsidDel="005A7434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81:1; - também chamada AS ÁGUAS DE CONTENDA:  Ez</w:t>
      </w:r>
      <w:del w:id="88" w:author="Ed Johnson" w:date="2022-01-24T09:40:00Z">
        <w:r w:rsidRPr="00E8123D" w:rsidDel="004D16A8">
          <w:rPr>
            <w:rFonts w:ascii="Times New Roman" w:hAnsi="Times New Roman" w:cs="Times New Roman"/>
            <w:lang w:val="pt-BR"/>
          </w:rPr>
          <w:delText>e.</w:delText>
        </w:r>
      </w:del>
      <w:r w:rsidRPr="00E8123D">
        <w:rPr>
          <w:rFonts w:ascii="Times New Roman" w:hAnsi="Times New Roman" w:cs="Times New Roman"/>
          <w:lang w:val="pt-BR"/>
        </w:rPr>
        <w:t xml:space="preserve"> 47:19, 48:28. </w:t>
      </w:r>
      <w:del w:id="89" w:author="Ed Johnson" w:date="2022-01-24T09:40:00Z">
        <w:r w:rsidRPr="00E8123D" w:rsidDel="004D16A8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 xml:space="preserve">É o lugar onde Moisés bateu a rocha com a sua vara e a água saiu. </w:t>
      </w:r>
      <w:del w:id="90" w:author="Ed Johnson" w:date="2022-01-24T09:40:00Z">
        <w:r w:rsidRPr="00E8123D" w:rsidDel="004D16A8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Fique em Cades no deserto de Zim.</w:t>
      </w:r>
    </w:p>
    <w:p w:rsidR="00516E3C" w:rsidRPr="00E8123D" w:rsidRDefault="00516E3C" w:rsidP="009A178C">
      <w:pPr>
        <w:widowControl/>
        <w:tabs>
          <w:tab w:val="left" w:pos="-1440"/>
          <w:tab w:val="left" w:pos="-720"/>
          <w:tab w:val="left" w:pos="678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440" w:hanging="360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Rpidoa1"/>
        <w:widowControl/>
        <w:numPr>
          <w:ilvl w:val="0"/>
          <w:numId w:val="10"/>
        </w:numPr>
        <w:tabs>
          <w:tab w:val="left" w:pos="-1440"/>
          <w:tab w:val="left" w:pos="-720"/>
          <w:tab w:val="left" w:pos="678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44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Os Rios do Jardim </w:t>
      </w:r>
      <w:r w:rsidRPr="00E8123D">
        <w:rPr>
          <w:rFonts w:ascii="Times New Roman" w:hAnsi="Times New Roman" w:cs="Times New Roman"/>
          <w:lang w:val="pt-BR"/>
        </w:rPr>
        <w:noBreakHyphen/>
        <w:t xml:space="preserve"> PISOM, GIOM, HIDÉ</w:t>
      </w:r>
      <w:r w:rsidRPr="00E8123D">
        <w:rPr>
          <w:rFonts w:ascii="Times New Roman" w:hAnsi="Times New Roman" w:cs="Times New Roman"/>
          <w:lang w:val="pt-BR"/>
        </w:rPr>
        <w:softHyphen/>
        <w:t>QUEL e EU</w:t>
      </w:r>
      <w:r w:rsidRPr="00E8123D">
        <w:rPr>
          <w:rFonts w:ascii="Times New Roman" w:hAnsi="Times New Roman" w:cs="Times New Roman"/>
          <w:lang w:val="pt-BR"/>
        </w:rPr>
        <w:softHyphen/>
        <w:t>FRATES (G</w:t>
      </w:r>
      <w:ins w:id="91" w:author="Ed Johnson" w:date="2022-01-24T09:41:00Z">
        <w:r w:rsidR="004D16A8">
          <w:rPr>
            <w:rFonts w:ascii="Times New Roman" w:hAnsi="Times New Roman" w:cs="Times New Roman"/>
            <w:lang w:val="pt-BR"/>
          </w:rPr>
          <w:t xml:space="preserve">n </w:t>
        </w:r>
      </w:ins>
      <w:del w:id="92" w:author="Ed Johnson" w:date="2022-01-24T09:41:00Z">
        <w:r w:rsidRPr="00E8123D" w:rsidDel="004D16A8">
          <w:rPr>
            <w:rFonts w:ascii="Times New Roman" w:hAnsi="Times New Roman" w:cs="Times New Roman"/>
            <w:lang w:val="pt-BR"/>
          </w:rPr>
          <w:delText>ên.</w:delText>
        </w:r>
      </w:del>
      <w:r w:rsidRPr="00E8123D">
        <w:rPr>
          <w:rFonts w:ascii="Times New Roman" w:hAnsi="Times New Roman" w:cs="Times New Roman"/>
          <w:lang w:val="pt-BR"/>
        </w:rPr>
        <w:t xml:space="preserve"> 2.10</w:t>
      </w:r>
      <w:r w:rsidRPr="00E8123D">
        <w:rPr>
          <w:rFonts w:ascii="Times New Roman" w:hAnsi="Times New Roman" w:cs="Times New Roman"/>
          <w:lang w:val="pt-BR"/>
        </w:rPr>
        <w:noBreakHyphen/>
        <w:t xml:space="preserve">14):  Não podem ser identificados com qualquer rio hoje porque a face da terra </w:t>
      </w:r>
      <w:ins w:id="93" w:author="Ed Johnson" w:date="2022-01-24T09:41:00Z">
        <w:r w:rsidR="004D16A8">
          <w:rPr>
            <w:rFonts w:ascii="Times New Roman" w:hAnsi="Times New Roman" w:cs="Times New Roman"/>
            <w:lang w:val="pt-BR"/>
          </w:rPr>
          <w:t>foi</w:t>
        </w:r>
      </w:ins>
      <w:del w:id="94" w:author="Ed Johnson" w:date="2022-01-24T09:41:00Z">
        <w:r w:rsidRPr="00E8123D" w:rsidDel="004D16A8">
          <w:rPr>
            <w:rFonts w:ascii="Times New Roman" w:hAnsi="Times New Roman" w:cs="Times New Roman"/>
            <w:lang w:val="pt-BR"/>
          </w:rPr>
          <w:delText>era</w:delText>
        </w:r>
      </w:del>
      <w:r w:rsidRPr="00E8123D">
        <w:rPr>
          <w:rFonts w:ascii="Times New Roman" w:hAnsi="Times New Roman" w:cs="Times New Roman"/>
          <w:lang w:val="pt-BR"/>
        </w:rPr>
        <w:t xml:space="preserve"> comple</w:t>
      </w:r>
      <w:r w:rsidRPr="00E8123D">
        <w:rPr>
          <w:rFonts w:ascii="Times New Roman" w:hAnsi="Times New Roman" w:cs="Times New Roman"/>
          <w:lang w:val="pt-BR"/>
        </w:rPr>
        <w:softHyphen/>
        <w:t xml:space="preserve">tamente mudada pelo dilúvio. </w:t>
      </w:r>
      <w:del w:id="95" w:author="Ed Johnson" w:date="2022-01-24T09:41:00Z">
        <w:r w:rsidRPr="00E8123D" w:rsidDel="004D16A8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 xml:space="preserve">Talvez o Eufrates de hoje </w:t>
      </w:r>
      <w:del w:id="96" w:author="Ed Johnson" w:date="2022-01-24T09:42:00Z">
        <w:r w:rsidRPr="00E8123D" w:rsidDel="00344C1F">
          <w:rPr>
            <w:rFonts w:ascii="Times New Roman" w:hAnsi="Times New Roman" w:cs="Times New Roman"/>
            <w:lang w:val="pt-BR"/>
          </w:rPr>
          <w:delText>recebeu</w:delText>
        </w:r>
      </w:del>
      <w:ins w:id="97" w:author="Ed Johnson" w:date="2022-01-24T09:42:00Z">
        <w:r w:rsidR="00344C1F" w:rsidRPr="00E8123D">
          <w:rPr>
            <w:rFonts w:ascii="Times New Roman" w:hAnsi="Times New Roman" w:cs="Times New Roman"/>
            <w:lang w:val="pt-BR"/>
          </w:rPr>
          <w:t>tenha recebido</w:t>
        </w:r>
      </w:ins>
      <w:r w:rsidRPr="00E8123D">
        <w:rPr>
          <w:rFonts w:ascii="Times New Roman" w:hAnsi="Times New Roman" w:cs="Times New Roman"/>
          <w:lang w:val="pt-BR"/>
        </w:rPr>
        <w:t xml:space="preserve"> seu nome em </w:t>
      </w:r>
      <w:ins w:id="98" w:author="Ed Johnson" w:date="2022-01-24T09:42:00Z">
        <w:r w:rsidR="00344C1F">
          <w:rPr>
            <w:rFonts w:ascii="Times New Roman" w:hAnsi="Times New Roman" w:cs="Times New Roman"/>
            <w:lang w:val="pt-BR"/>
          </w:rPr>
          <w:t>memória</w:t>
        </w:r>
      </w:ins>
      <w:del w:id="99" w:author="Ed Johnson" w:date="2022-01-24T09:42:00Z">
        <w:r w:rsidRPr="00E8123D" w:rsidDel="00344C1F">
          <w:rPr>
            <w:rFonts w:ascii="Times New Roman" w:hAnsi="Times New Roman" w:cs="Times New Roman"/>
            <w:lang w:val="pt-BR"/>
          </w:rPr>
          <w:delText>lembrança</w:delText>
        </w:r>
      </w:del>
      <w:r w:rsidRPr="00E8123D">
        <w:rPr>
          <w:rFonts w:ascii="Times New Roman" w:hAnsi="Times New Roman" w:cs="Times New Roman"/>
          <w:lang w:val="pt-BR"/>
        </w:rPr>
        <w:t xml:space="preserve"> do original. </w:t>
      </w:r>
    </w:p>
    <w:p w:rsidR="00516E3C" w:rsidRPr="00E8123D" w:rsidRDefault="00516E3C" w:rsidP="009A178C">
      <w:pPr>
        <w:widowControl/>
        <w:tabs>
          <w:tab w:val="left" w:pos="-1440"/>
          <w:tab w:val="left" w:pos="-720"/>
          <w:tab w:val="left" w:pos="678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440" w:hanging="360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9A178C">
      <w:pPr>
        <w:widowControl/>
        <w:tabs>
          <w:tab w:val="left" w:pos="-1440"/>
          <w:tab w:val="left" w:pos="-720"/>
          <w:tab w:val="left" w:pos="678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44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5)</w:t>
      </w:r>
      <w:r w:rsidRPr="00E8123D">
        <w:rPr>
          <w:rFonts w:ascii="Times New Roman" w:hAnsi="Times New Roman" w:cs="Times New Roman"/>
          <w:lang w:val="pt-BR"/>
        </w:rPr>
        <w:tab/>
        <w:t>Versículos que merecem mais estudo: G</w:t>
      </w:r>
      <w:ins w:id="100" w:author="Ed Johnson" w:date="2022-01-24T09:46:00Z">
        <w:r w:rsidR="00344C1F">
          <w:rPr>
            <w:rFonts w:ascii="Times New Roman" w:hAnsi="Times New Roman" w:cs="Times New Roman"/>
            <w:lang w:val="pt-BR"/>
          </w:rPr>
          <w:t>n</w:t>
        </w:r>
      </w:ins>
      <w:del w:id="101" w:author="Ed Johnson" w:date="2022-01-24T09:46:00Z">
        <w:r w:rsidRPr="00E8123D" w:rsidDel="00344C1F">
          <w:rPr>
            <w:rFonts w:ascii="Times New Roman" w:hAnsi="Times New Roman" w:cs="Times New Roman"/>
            <w:lang w:val="pt-BR"/>
          </w:rPr>
          <w:delText>ên.</w:delText>
        </w:r>
      </w:del>
      <w:r w:rsidRPr="00E8123D">
        <w:rPr>
          <w:rFonts w:ascii="Times New Roman" w:hAnsi="Times New Roman" w:cs="Times New Roman"/>
          <w:lang w:val="pt-BR"/>
        </w:rPr>
        <w:t xml:space="preserve"> 31.21, 36, 37, 32.23, 41.2, 3, 17, 18, </w:t>
      </w:r>
      <w:ins w:id="102" w:author="Ed Johnson" w:date="2022-01-24T09:46:00Z">
        <w:r w:rsidR="00344C1F">
          <w:rPr>
            <w:rFonts w:ascii="Times New Roman" w:hAnsi="Times New Roman" w:cs="Times New Roman"/>
            <w:lang w:val="pt-BR"/>
          </w:rPr>
          <w:t>E</w:t>
        </w:r>
      </w:ins>
      <w:del w:id="103" w:author="Ed Johnson" w:date="2022-01-24T09:46:00Z">
        <w:r w:rsidRPr="00E8123D" w:rsidDel="00344C1F">
          <w:rPr>
            <w:rFonts w:ascii="Times New Roman" w:hAnsi="Times New Roman" w:cs="Times New Roman"/>
            <w:lang w:val="pt-BR"/>
          </w:rPr>
          <w:delText>Ê</w:delText>
        </w:r>
      </w:del>
      <w:r w:rsidRPr="00E8123D">
        <w:rPr>
          <w:rFonts w:ascii="Times New Roman" w:hAnsi="Times New Roman" w:cs="Times New Roman"/>
          <w:lang w:val="pt-BR"/>
        </w:rPr>
        <w:t>x</w:t>
      </w:r>
      <w:del w:id="104" w:author="Ed Johnson" w:date="2022-01-24T09:46:00Z">
        <w:r w:rsidRPr="00E8123D" w:rsidDel="00344C1F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23.31, N</w:t>
      </w:r>
      <w:ins w:id="105" w:author="Ed Johnson" w:date="2022-01-24T09:47:00Z">
        <w:r w:rsidR="00344C1F">
          <w:rPr>
            <w:rFonts w:ascii="Times New Roman" w:hAnsi="Times New Roman" w:cs="Times New Roman"/>
            <w:lang w:val="pt-BR"/>
          </w:rPr>
          <w:t>m</w:t>
        </w:r>
      </w:ins>
      <w:del w:id="106" w:author="Ed Johnson" w:date="2022-01-24T09:47:00Z">
        <w:r w:rsidRPr="00E8123D" w:rsidDel="00344C1F">
          <w:rPr>
            <w:rFonts w:ascii="Times New Roman" w:hAnsi="Times New Roman" w:cs="Times New Roman"/>
            <w:lang w:val="pt-BR"/>
          </w:rPr>
          <w:delText>úm.</w:delText>
        </w:r>
      </w:del>
      <w:r w:rsidRPr="00E8123D">
        <w:rPr>
          <w:rFonts w:ascii="Times New Roman" w:hAnsi="Times New Roman" w:cs="Times New Roman"/>
          <w:lang w:val="pt-BR"/>
        </w:rPr>
        <w:t xml:space="preserve"> 22.5, D</w:t>
      </w:r>
      <w:ins w:id="107" w:author="Ed Johnson" w:date="2022-01-24T09:47:00Z">
        <w:r w:rsidR="00DF1A26">
          <w:rPr>
            <w:rFonts w:ascii="Times New Roman" w:hAnsi="Times New Roman" w:cs="Times New Roman"/>
            <w:lang w:val="pt-BR"/>
          </w:rPr>
          <w:t>t</w:t>
        </w:r>
      </w:ins>
      <w:del w:id="108" w:author="Ed Johnson" w:date="2022-01-24T09:47:00Z">
        <w:r w:rsidRPr="00E8123D" w:rsidDel="00DF1A26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2.36, 9.21, J</w:t>
      </w:r>
      <w:ins w:id="109" w:author="Ed Johnson" w:date="2022-01-24T09:47:00Z">
        <w:r w:rsidR="00DF1A26">
          <w:rPr>
            <w:rFonts w:ascii="Times New Roman" w:hAnsi="Times New Roman" w:cs="Times New Roman"/>
            <w:lang w:val="pt-BR"/>
          </w:rPr>
          <w:t>s</w:t>
        </w:r>
      </w:ins>
      <w:del w:id="110" w:author="Ed Johnson" w:date="2022-01-24T09:47:00Z">
        <w:r w:rsidRPr="00E8123D" w:rsidDel="00DF1A26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15.7, 19.11, I S</w:t>
      </w:r>
      <w:ins w:id="111" w:author="Ed Johnson" w:date="2022-01-24T09:47:00Z">
        <w:r w:rsidR="00DF1A26">
          <w:rPr>
            <w:rFonts w:ascii="Times New Roman" w:hAnsi="Times New Roman" w:cs="Times New Roman"/>
            <w:lang w:val="pt-BR"/>
          </w:rPr>
          <w:t>m</w:t>
        </w:r>
      </w:ins>
      <w:del w:id="112" w:author="Ed Johnson" w:date="2022-01-24T09:47:00Z">
        <w:r w:rsidRPr="00E8123D" w:rsidDel="00DF1A26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17.40, II S</w:t>
      </w:r>
      <w:ins w:id="113" w:author="Ed Johnson" w:date="2022-01-24T09:47:00Z">
        <w:r w:rsidR="00DF1A26">
          <w:rPr>
            <w:rFonts w:ascii="Times New Roman" w:hAnsi="Times New Roman" w:cs="Times New Roman"/>
            <w:lang w:val="pt-BR"/>
          </w:rPr>
          <w:t>m</w:t>
        </w:r>
      </w:ins>
      <w:del w:id="114" w:author="Ed Johnson" w:date="2022-01-24T09:47:00Z">
        <w:r w:rsidRPr="00E8123D" w:rsidDel="00DF1A26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10.16, 17.13, 20, I Reis 4.21, 24, 14.15, 17.4, 6, 7, I Crôn</w:t>
      </w:r>
      <w:del w:id="115" w:author="Ed Johnson" w:date="2022-01-24T09:48:00Z">
        <w:r w:rsidRPr="00E8123D" w:rsidDel="00DF1A2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1.48, 19.16, II Crôn</w:t>
      </w:r>
      <w:del w:id="116" w:author="Ed Johnson" w:date="2022-01-24T09:48:00Z">
        <w:r w:rsidRPr="00E8123D" w:rsidDel="00DF1A2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9.26, 20.16, 32.4, E</w:t>
      </w:r>
      <w:ins w:id="117" w:author="Ed Johnson" w:date="2022-01-24T09:50:00Z">
        <w:r w:rsidR="00DF1A26">
          <w:rPr>
            <w:rFonts w:ascii="Times New Roman" w:hAnsi="Times New Roman" w:cs="Times New Roman"/>
            <w:lang w:val="pt-BR"/>
          </w:rPr>
          <w:t>sd</w:t>
        </w:r>
      </w:ins>
      <w:del w:id="118" w:author="Ed Johnson" w:date="2022-01-24T09:50:00Z">
        <w:r w:rsidRPr="00E8123D" w:rsidDel="00DF1A26">
          <w:rPr>
            <w:rFonts w:ascii="Times New Roman" w:hAnsi="Times New Roman" w:cs="Times New Roman"/>
            <w:lang w:val="pt-BR"/>
          </w:rPr>
          <w:delText>sd</w:delText>
        </w:r>
      </w:del>
      <w:del w:id="119" w:author="Ed Johnson" w:date="2022-01-24T09:48:00Z">
        <w:r w:rsidRPr="00E8123D" w:rsidDel="00DF1A2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4.10, 11, 17, 20, 5.3, 6, 6, 8, 6.13, 7.21, 25, 8.36, Ne</w:t>
      </w:r>
      <w:del w:id="120" w:author="Ed Johnson" w:date="2022-01-24T09:50:00Z">
        <w:r w:rsidRPr="00E8123D" w:rsidDel="00DF1A2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2.15, 3.7, Is</w:t>
      </w:r>
      <w:del w:id="121" w:author="Ed Johnson" w:date="2022-01-24T09:51:00Z">
        <w:r w:rsidRPr="00E8123D" w:rsidDel="00DF1A26">
          <w:rPr>
            <w:rFonts w:ascii="Times New Roman" w:hAnsi="Times New Roman" w:cs="Times New Roman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lang w:val="pt-BR"/>
        </w:rPr>
        <w:t xml:space="preserve"> 7.20, 8.7, 11.15, 19.5, 22.12, J</w:t>
      </w:r>
      <w:ins w:id="122" w:author="Ed Johnson" w:date="2022-01-24T09:51:00Z">
        <w:r w:rsidR="00DF1A26">
          <w:rPr>
            <w:rFonts w:ascii="Times New Roman" w:hAnsi="Times New Roman" w:cs="Times New Roman"/>
            <w:lang w:val="pt-BR"/>
          </w:rPr>
          <w:t>r</w:t>
        </w:r>
      </w:ins>
      <w:del w:id="123" w:author="Ed Johnson" w:date="2022-01-24T09:51:00Z">
        <w:r w:rsidRPr="00E8123D" w:rsidDel="00DF1A26">
          <w:rPr>
            <w:rFonts w:ascii="Times New Roman" w:hAnsi="Times New Roman" w:cs="Times New Roman"/>
            <w:lang w:val="pt-BR"/>
          </w:rPr>
          <w:delText>er.</w:delText>
        </w:r>
      </w:del>
      <w:r w:rsidRPr="00E8123D">
        <w:rPr>
          <w:rFonts w:ascii="Times New Roman" w:hAnsi="Times New Roman" w:cs="Times New Roman"/>
          <w:lang w:val="pt-BR"/>
        </w:rPr>
        <w:t xml:space="preserve"> 2.18, Ez</w:t>
      </w:r>
      <w:del w:id="124" w:author="Ed Johnson" w:date="2022-01-24T09:51:00Z">
        <w:r w:rsidRPr="00E8123D" w:rsidDel="00DF1A26">
          <w:rPr>
            <w:rFonts w:ascii="Times New Roman" w:hAnsi="Times New Roman" w:cs="Times New Roman"/>
            <w:lang w:val="pt-BR"/>
          </w:rPr>
          <w:delText>e.</w:delText>
        </w:r>
      </w:del>
      <w:r w:rsidRPr="00E8123D">
        <w:rPr>
          <w:rFonts w:ascii="Times New Roman" w:hAnsi="Times New Roman" w:cs="Times New Roman"/>
          <w:lang w:val="pt-BR"/>
        </w:rPr>
        <w:t xml:space="preserve"> 29.9, 48.28, D</w:t>
      </w:r>
      <w:ins w:id="125" w:author="Ed Johnson" w:date="2022-01-24T09:51:00Z">
        <w:r w:rsidR="00DF1A26">
          <w:rPr>
            <w:rFonts w:ascii="Times New Roman" w:hAnsi="Times New Roman" w:cs="Times New Roman"/>
            <w:lang w:val="pt-BR"/>
          </w:rPr>
          <w:t>n</w:t>
        </w:r>
      </w:ins>
      <w:del w:id="126" w:author="Ed Johnson" w:date="2022-01-24T09:51:00Z">
        <w:r w:rsidRPr="00E8123D" w:rsidDel="00DF1A26">
          <w:rPr>
            <w:rFonts w:ascii="Times New Roman" w:hAnsi="Times New Roman" w:cs="Times New Roman"/>
            <w:lang w:val="pt-BR"/>
          </w:rPr>
          <w:delText>an.</w:delText>
        </w:r>
      </w:del>
      <w:r w:rsidRPr="00E8123D">
        <w:rPr>
          <w:rFonts w:ascii="Times New Roman" w:hAnsi="Times New Roman" w:cs="Times New Roman"/>
          <w:lang w:val="pt-BR"/>
        </w:rPr>
        <w:t xml:space="preserve"> 12.5, 6, 7, Amos 6.14, M</w:t>
      </w:r>
      <w:ins w:id="127" w:author="Ed Johnson" w:date="2022-01-24T09:52:00Z">
        <w:r w:rsidR="005A7434">
          <w:rPr>
            <w:rFonts w:ascii="Times New Roman" w:hAnsi="Times New Roman" w:cs="Times New Roman"/>
            <w:lang w:val="pt-BR"/>
          </w:rPr>
          <w:t>q</w:t>
        </w:r>
      </w:ins>
      <w:del w:id="128" w:author="Ed Johnson" w:date="2022-01-24T09:52:00Z">
        <w:r w:rsidRPr="00E8123D" w:rsidDel="005A7434">
          <w:rPr>
            <w:rFonts w:ascii="Times New Roman" w:hAnsi="Times New Roman" w:cs="Times New Roman"/>
            <w:lang w:val="pt-BR"/>
          </w:rPr>
          <w:delText>i.</w:delText>
        </w:r>
      </w:del>
      <w:r w:rsidRPr="00E8123D">
        <w:rPr>
          <w:rFonts w:ascii="Times New Roman" w:hAnsi="Times New Roman" w:cs="Times New Roman"/>
          <w:lang w:val="pt-BR"/>
        </w:rPr>
        <w:t xml:space="preserve"> 7.12, Z</w:t>
      </w:r>
      <w:del w:id="129" w:author="Ed Johnson" w:date="2022-01-24T09:51:00Z">
        <w:r w:rsidRPr="00E8123D" w:rsidDel="00DF1A26">
          <w:rPr>
            <w:rFonts w:ascii="Times New Roman" w:hAnsi="Times New Roman" w:cs="Times New Roman"/>
            <w:lang w:val="pt-BR"/>
          </w:rPr>
          <w:delText>a</w:delText>
        </w:r>
      </w:del>
      <w:r w:rsidRPr="00E8123D">
        <w:rPr>
          <w:rFonts w:ascii="Times New Roman" w:hAnsi="Times New Roman" w:cs="Times New Roman"/>
          <w:lang w:val="pt-BR"/>
        </w:rPr>
        <w:t>c</w:t>
      </w:r>
      <w:del w:id="130" w:author="Ed Johnson" w:date="2022-01-24T09:51:00Z">
        <w:r w:rsidRPr="00E8123D" w:rsidDel="00DF1A2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9.10, 11, Atos</w:t>
      </w:r>
      <w:del w:id="131" w:author="Ed Johnson" w:date="2022-01-24T09:53:00Z">
        <w:r w:rsidRPr="00E8123D" w:rsidDel="005A7434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16.13</w:t>
      </w:r>
      <w:r w:rsidRPr="00E8123D">
        <w:rPr>
          <w:rFonts w:ascii="Times New Roman" w:hAnsi="Times New Roman" w:cs="Times New Roman"/>
          <w:lang w:val="pt-BR"/>
        </w:rPr>
        <w:tab/>
      </w:r>
      <w:r w:rsidRPr="00E8123D">
        <w:rPr>
          <w:rFonts w:ascii="Times New Roman" w:hAnsi="Times New Roman" w:cs="Times New Roman"/>
          <w:lang w:val="pt-BR"/>
        </w:rPr>
        <w:tab/>
      </w:r>
      <w:r w:rsidRPr="00E8123D">
        <w:rPr>
          <w:rFonts w:ascii="Times New Roman" w:hAnsi="Times New Roman" w:cs="Times New Roman"/>
          <w:lang w:val="pt-BR"/>
        </w:rPr>
        <w:tab/>
      </w:r>
      <w:r w:rsidRPr="00E8123D">
        <w:rPr>
          <w:rFonts w:ascii="Times New Roman" w:hAnsi="Times New Roman" w:cs="Times New Roman"/>
          <w:lang w:val="pt-BR"/>
        </w:rPr>
        <w:tab/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2305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640E4E" w:rsidRPr="00E8123D" w:rsidRDefault="00640E4E" w:rsidP="004E3142">
      <w:pPr>
        <w:framePr w:w="9466" w:h="12364" w:hRule="exact" w:hSpace="90" w:vSpace="90" w:wrap="auto" w:vAnchor="page" w:hAnchor="page" w:x="999" w:y="1821"/>
        <w:widowControl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c.</w:t>
      </w:r>
      <w:r w:rsidRPr="00E8123D">
        <w:rPr>
          <w:rFonts w:ascii="Times New Roman" w:hAnsi="Times New Roman" w:cs="Times New Roman"/>
          <w:lang w:val="pt-BR"/>
        </w:rPr>
        <w:tab/>
        <w:t xml:space="preserve">Os Montes </w:t>
      </w:r>
      <w:r>
        <w:rPr>
          <w:rFonts w:ascii="Times New Roman" w:hAnsi="Times New Roman" w:cs="Times New Roman"/>
          <w:lang w:val="pt-BR"/>
        </w:rPr>
        <w:t>e Cord</w:t>
      </w:r>
      <w:r w:rsidR="00D968E1">
        <w:rPr>
          <w:rFonts w:ascii="Times New Roman" w:hAnsi="Times New Roman" w:cs="Times New Roman"/>
          <w:lang w:val="pt-BR"/>
        </w:rPr>
        <w:t>ilheiras</w:t>
      </w: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640E4E" w:rsidRPr="00E8123D" w:rsidRDefault="00640E4E" w:rsidP="004E3142">
      <w:pPr>
        <w:framePr w:w="9466" w:h="12364" w:hRule="exact" w:hSpace="90" w:vSpace="90" w:wrap="auto" w:vAnchor="page" w:hAnchor="page" w:x="999" w:y="182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rPr>
          <w:rFonts w:ascii="Times New Roman" w:hAnsi="Times New Roman" w:cs="Times New Roman"/>
          <w:lang w:val="pt-BR"/>
        </w:rPr>
      </w:pPr>
    </w:p>
    <w:p w:rsidR="00C8293A" w:rsidRDefault="00F317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F3173C">
        <w:rPr>
          <w:rFonts w:ascii="Times New Roman" w:hAnsi="Times New Roman" w:cs="Times New Roman"/>
          <w:noProof/>
          <w:lang w:val="pt-BR"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1031" o:spid="_x0000_s2067" type="#_x0000_t32" style="position:absolute;left:0;text-align:left;margin-left:266pt;margin-top:428pt;width:10pt;height:12.35pt;flip:x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" strokecolor="red" strokeweight="2pt">
            <v:stroke endarrow="block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6" type="#_x0000_t202" style="position:absolute;left:0;text-align:left;margin-left:269.3pt;margin-top:415.55pt;width:64.65pt;height:25pt;z-index:251739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" filled="f" stroked="f">
            <v:textbox>
              <w:txbxContent>
                <w:p w:rsidR="00591C60" w:rsidRPr="00082C41" w:rsidRDefault="00591C60" w:rsidP="00591C60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42-43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5" type="#_x0000_t202" style="position:absolute;left:0;text-align:left;margin-left:133.7pt;margin-top:358.65pt;width:64.65pt;height:25pt;z-index:251741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" stroked="f">
            <v:textbox>
              <w:txbxContent>
                <w:p w:rsidR="00591C60" w:rsidRPr="00082C41" w:rsidRDefault="00591C60" w:rsidP="0004415B">
                  <w:pPr>
                    <w:jc w:val="right"/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 w:rsidR="0004415B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68-71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4" type="#_x0000_t202" style="position:absolute;left:0;text-align:left;margin-left:169.35pt;margin-top:95.65pt;width:64.65pt;height:25pt;z-index:251743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" filled="f" stroked="f">
            <v:textbox>
              <w:txbxContent>
                <w:p w:rsidR="00591C60" w:rsidRPr="00082C41" w:rsidRDefault="00591C60" w:rsidP="00591C60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 w:rsidR="0004415B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77-85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3" type="#_x0000_t202" style="position:absolute;left:0;text-align:left;margin-left:269.3pt;margin-top:287.3pt;width:51.95pt;height:25pt;z-index:251751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" filled="f" stroked="f">
            <v:textbox>
              <w:txbxContent>
                <w:p w:rsidR="0004415B" w:rsidRPr="00082C41" w:rsidRDefault="0004415B" w:rsidP="0004415B">
                  <w:pPr>
                    <w:jc w:val="center"/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66-67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2" type="#_x0000_t202" style="position:absolute;left:0;text-align:left;margin-left:269.6pt;margin-top:253.3pt;width:51.95pt;height:25pt;z-index:251753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" filled="f" stroked="f">
            <v:textbox>
              <w:txbxContent>
                <w:p w:rsidR="0004415B" w:rsidRPr="00082C41" w:rsidRDefault="0004415B" w:rsidP="0004415B">
                  <w:pPr>
                    <w:jc w:val="center"/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63-65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1" type="#_x0000_t202" style="position:absolute;left:0;text-align:left;margin-left:98.6pt;margin-top:245.1pt;width:51.95pt;height:25pt;z-index:251747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" filled="f" stroked="f">
            <v:textbox>
              <w:txbxContent>
                <w:p w:rsidR="00591C60" w:rsidRPr="00082C41" w:rsidRDefault="00591C60" w:rsidP="00591C60">
                  <w:pPr>
                    <w:jc w:val="center"/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51-62</w:t>
                  </w:r>
                </w:p>
              </w:txbxContent>
            </v:textbox>
            <w10:wrap type="square"/>
          </v:shape>
        </w:pict>
      </w:r>
      <w:r w:rsidRPr="00F3173C">
        <w:rPr>
          <w:rFonts w:ascii="Times New Roman" w:hAnsi="Times New Roman" w:cs="Times New Roman"/>
          <w:noProof/>
          <w:lang w:val="pt-BR"/>
        </w:rPr>
        <w:pict>
          <v:shape id="_x0000_s2060" type="#_x0000_t202" style="position:absolute;left:0;text-align:left;margin-left:376.65pt;margin-top:120.65pt;width:64.65pt;height:25pt;z-index:251749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" stroked="f">
            <v:textbox>
              <w:txbxContent>
                <w:p w:rsidR="00591C60" w:rsidRPr="00082C41" w:rsidRDefault="00591C60" w:rsidP="00591C60">
                  <w:pPr>
                    <w:rPr>
                      <w:lang w:val="pt-BR"/>
                    </w:rPr>
                  </w:pPr>
                  <w:r w:rsidRPr="00F86E28"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#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pt-BR"/>
                    </w:rPr>
                    <w:t>48-50</w:t>
                  </w:r>
                </w:p>
              </w:txbxContent>
            </v:textbox>
            <w10:wrap type="square"/>
          </v:shape>
        </w:pict>
      </w:r>
      <w:r w:rsidR="005602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-51521</wp:posOffset>
            </wp:positionH>
            <wp:positionV relativeFrom="paragraph">
              <wp:posOffset>650939</wp:posOffset>
            </wp:positionV>
            <wp:extent cx="6007100" cy="78486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07" t="-508" r="-107" b="-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293A" w:rsidRDefault="00C8293A" w:rsidP="004E314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outlineLvl w:val="9"/>
        <w:rPr>
          <w:rFonts w:ascii="Times New Roman" w:hAnsi="Times New Roman" w:cs="Times New Roman"/>
          <w:lang w:val="pt-BR"/>
        </w:rPr>
      </w:pPr>
    </w:p>
    <w:p w:rsidR="00C8293A" w:rsidRDefault="00C8293A" w:rsidP="004E314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outlineLvl w:val="9"/>
        <w:rPr>
          <w:rFonts w:ascii="Times New Roman" w:hAnsi="Times New Roman" w:cs="Times New Roman"/>
          <w:lang w:val="pt-BR"/>
        </w:rPr>
      </w:pPr>
    </w:p>
    <w:p w:rsidR="00C8293A" w:rsidRPr="00E8123D" w:rsidRDefault="00C8293A" w:rsidP="004E3142">
      <w:pPr>
        <w:pStyle w:val="Level4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outlineLvl w:val="9"/>
        <w:rPr>
          <w:rFonts w:ascii="Times New Roman" w:hAnsi="Times New Roman" w:cs="Times New Roman"/>
          <w:lang w:val="pt-BR"/>
        </w:rPr>
      </w:pPr>
    </w:p>
    <w:p w:rsidR="00590780" w:rsidRDefault="00516E3C" w:rsidP="004E3142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2305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 </w:t>
      </w:r>
    </w:p>
    <w:p w:rsidR="00516E3C" w:rsidRPr="00E8123D" w:rsidRDefault="00590780" w:rsidP="004102B4">
      <w:pPr>
        <w:pStyle w:val="Level5"/>
        <w:widowControl/>
        <w:numPr>
          <w:ilvl w:val="4"/>
          <w:numId w:val="11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07" w:firstLine="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Os </w:t>
      </w:r>
      <w:r w:rsidR="00516E3C" w:rsidRPr="00E8123D">
        <w:rPr>
          <w:rFonts w:ascii="Times New Roman" w:hAnsi="Times New Roman" w:cs="Times New Roman"/>
          <w:lang w:val="pt-BR"/>
        </w:rPr>
        <w:t>Montes No Mapa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BAAL-HERMOM (2): Juí. 3:3, I Crôn. 5:23.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BAALÁ (5): Jos. 15:9,10,11,29, I Crôn. 13:6.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BETEL (2):  Jos. 16:1,  I Sam.  13:2.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CARMELO (26): J</w:t>
      </w:r>
      <w:ins w:id="132" w:author="Ed Johnson" w:date="2022-01-24T09:55:00Z">
        <w:r w:rsidR="005A7434">
          <w:rPr>
            <w:rFonts w:ascii="Times New Roman" w:hAnsi="Times New Roman" w:cs="Times New Roman"/>
            <w:lang w:val="pt-BR"/>
          </w:rPr>
          <w:t>s</w:t>
        </w:r>
      </w:ins>
      <w:del w:id="133" w:author="Ed Johnson" w:date="2022-01-24T09:55:00Z">
        <w:r w:rsidRPr="00E8123D" w:rsidDel="005A7434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12:22, 15:55, 19:26, I S</w:t>
      </w:r>
      <w:ins w:id="134" w:author="Ed Johnson" w:date="2022-01-24T09:55:00Z">
        <w:r w:rsidR="005A7434">
          <w:rPr>
            <w:rFonts w:ascii="Times New Roman" w:hAnsi="Times New Roman" w:cs="Times New Roman"/>
            <w:lang w:val="pt-BR"/>
          </w:rPr>
          <w:t>m</w:t>
        </w:r>
      </w:ins>
      <w:del w:id="135" w:author="Ed Johnson" w:date="2022-01-24T09:55:00Z">
        <w:r w:rsidRPr="00E8123D" w:rsidDel="005A7434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15:12, 25:2 (2),5,7, 40, I Reis 18:19,20,42, II Reis  2:25, 4:25, 19:23, II Crôn</w:t>
      </w:r>
      <w:del w:id="136" w:author="Ed Johnson" w:date="2022-01-24T09:55:00Z">
        <w:r w:rsidRPr="00E8123D" w:rsidDel="005A7434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26:10, Can. 7:5, Is</w:t>
      </w:r>
      <w:del w:id="137" w:author="Ed Johnson" w:date="2022-01-24T09:56:00Z">
        <w:r w:rsidRPr="00E8123D" w:rsidDel="005A7434">
          <w:rPr>
            <w:rFonts w:ascii="Times New Roman" w:hAnsi="Times New Roman" w:cs="Times New Roman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lang w:val="pt-BR"/>
        </w:rPr>
        <w:t xml:space="preserve"> 33:9, 35:2, 37:24, J</w:t>
      </w:r>
      <w:ins w:id="138" w:author="Ed Johnson" w:date="2022-01-24T09:56:00Z">
        <w:r w:rsidR="005A7434">
          <w:rPr>
            <w:rFonts w:ascii="Times New Roman" w:hAnsi="Times New Roman" w:cs="Times New Roman"/>
            <w:lang w:val="pt-BR"/>
          </w:rPr>
          <w:t>r</w:t>
        </w:r>
      </w:ins>
      <w:del w:id="139" w:author="Ed Johnson" w:date="2022-01-24T09:56:00Z">
        <w:r w:rsidRPr="00E8123D" w:rsidDel="005A7434">
          <w:rPr>
            <w:rFonts w:ascii="Times New Roman" w:hAnsi="Times New Roman" w:cs="Times New Roman"/>
            <w:lang w:val="pt-BR"/>
          </w:rPr>
          <w:delText>er.</w:delText>
        </w:r>
      </w:del>
      <w:r w:rsidRPr="00E8123D">
        <w:rPr>
          <w:rFonts w:ascii="Times New Roman" w:hAnsi="Times New Roman" w:cs="Times New Roman"/>
          <w:lang w:val="pt-BR"/>
        </w:rPr>
        <w:t xml:space="preserve"> 46:18, 50:19, Amos 1:2, 9:3, M</w:t>
      </w:r>
      <w:del w:id="140" w:author="Ed Johnson" w:date="2022-01-24T09:56:00Z">
        <w:r w:rsidRPr="00E8123D" w:rsidDel="005A7434">
          <w:rPr>
            <w:rFonts w:ascii="Times New Roman" w:hAnsi="Times New Roman" w:cs="Times New Roman"/>
            <w:lang w:val="pt-BR"/>
          </w:rPr>
          <w:delText>i</w:delText>
        </w:r>
      </w:del>
      <w:r w:rsidRPr="00E8123D">
        <w:rPr>
          <w:rFonts w:ascii="Times New Roman" w:hAnsi="Times New Roman" w:cs="Times New Roman"/>
          <w:lang w:val="pt-BR"/>
        </w:rPr>
        <w:t>q. 7:14, Na 1:4.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EBAL (5): D</w:t>
      </w:r>
      <w:ins w:id="141" w:author="Ed Johnson" w:date="2022-01-24T09:56:00Z">
        <w:r w:rsidR="005A7434">
          <w:rPr>
            <w:rFonts w:ascii="Times New Roman" w:hAnsi="Times New Roman" w:cs="Times New Roman"/>
            <w:lang w:val="pt-BR"/>
          </w:rPr>
          <w:t>t</w:t>
        </w:r>
      </w:ins>
      <w:del w:id="142" w:author="Ed Johnson" w:date="2022-01-24T09:56:00Z">
        <w:r w:rsidRPr="00E8123D" w:rsidDel="005A7434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11:29, 27:4,13, J</w:t>
      </w:r>
      <w:ins w:id="143" w:author="Ed Johnson" w:date="2022-01-24T09:57:00Z">
        <w:r w:rsidR="005A7434">
          <w:rPr>
            <w:rFonts w:ascii="Times New Roman" w:hAnsi="Times New Roman" w:cs="Times New Roman"/>
            <w:lang w:val="pt-BR"/>
          </w:rPr>
          <w:t>s</w:t>
        </w:r>
      </w:ins>
      <w:del w:id="144" w:author="Ed Johnson" w:date="2022-01-24T09:57:00Z">
        <w:r w:rsidRPr="00E8123D" w:rsidDel="005A7434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8:30,33.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GAÁS (4): Jos. 24:30, J</w:t>
      </w:r>
      <w:ins w:id="145" w:author="Ed Johnson" w:date="2022-01-24T09:57:00Z">
        <w:r w:rsidR="00AA56A0">
          <w:rPr>
            <w:rFonts w:ascii="Times New Roman" w:hAnsi="Times New Roman" w:cs="Times New Roman"/>
            <w:lang w:val="pt-BR"/>
          </w:rPr>
          <w:t>z</w:t>
        </w:r>
      </w:ins>
      <w:del w:id="146" w:author="Ed Johnson" w:date="2022-01-24T09:57:00Z">
        <w:r w:rsidRPr="00E8123D" w:rsidDel="00AA56A0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 2:9, II Sam. 23:30, I Crôn</w:t>
      </w:r>
      <w:del w:id="147" w:author="Ed Johnson" w:date="2022-01-24T09:57:00Z">
        <w:r w:rsidRPr="00E8123D" w:rsidDel="00AA56A0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11:32.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u w:val="single"/>
          <w:lang w:val="pt-BR"/>
        </w:rPr>
        <w:t>GERIZIM</w:t>
      </w:r>
      <w:r w:rsidRPr="00E8123D">
        <w:rPr>
          <w:rFonts w:ascii="Times New Roman" w:hAnsi="Times New Roman" w:cs="Times New Roman"/>
          <w:lang w:val="pt-BR"/>
        </w:rPr>
        <w:t xml:space="preserve"> (4): D</w:t>
      </w:r>
      <w:ins w:id="148" w:author="Ed Johnson" w:date="2022-01-24T09:59:00Z">
        <w:r w:rsidR="00AA56A0">
          <w:rPr>
            <w:rFonts w:ascii="Times New Roman" w:hAnsi="Times New Roman" w:cs="Times New Roman"/>
            <w:lang w:val="pt-BR"/>
          </w:rPr>
          <w:t>t</w:t>
        </w:r>
      </w:ins>
      <w:del w:id="149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11:29, 27:12, J</w:t>
      </w:r>
      <w:del w:id="150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s. 8:33, J</w:t>
      </w:r>
      <w:ins w:id="151" w:author="Ed Johnson" w:date="2022-01-24T09:59:00Z">
        <w:r w:rsidR="00AA56A0">
          <w:rPr>
            <w:rFonts w:ascii="Times New Roman" w:hAnsi="Times New Roman" w:cs="Times New Roman"/>
            <w:lang w:val="pt-BR"/>
          </w:rPr>
          <w:t>z</w:t>
        </w:r>
      </w:ins>
      <w:del w:id="152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9:7; (</w:t>
      </w:r>
      <w:r w:rsidRPr="00E8123D">
        <w:rPr>
          <w:rFonts w:ascii="Times New Roman" w:hAnsi="Times New Roman" w:cs="Times New Roman"/>
          <w:u w:val="single"/>
          <w:lang w:val="pt-BR"/>
        </w:rPr>
        <w:t>ZALMOM</w:t>
      </w:r>
      <w:r w:rsidRPr="00E8123D">
        <w:rPr>
          <w:rFonts w:ascii="Times New Roman" w:hAnsi="Times New Roman" w:cs="Times New Roman"/>
          <w:lang w:val="pt-BR"/>
        </w:rPr>
        <w:t xml:space="preserve"> (2): J</w:t>
      </w:r>
      <w:ins w:id="153" w:author="Ed Johnson" w:date="2022-01-24T09:59:00Z">
        <w:r w:rsidR="00AA56A0">
          <w:rPr>
            <w:rFonts w:ascii="Times New Roman" w:hAnsi="Times New Roman" w:cs="Times New Roman"/>
            <w:lang w:val="pt-BR"/>
          </w:rPr>
          <w:t>z</w:t>
        </w:r>
      </w:ins>
      <w:del w:id="154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9:48, II S</w:t>
      </w:r>
      <w:ins w:id="155" w:author="Ed Johnson" w:date="2022-01-24T09:59:00Z">
        <w:r w:rsidR="00AA56A0">
          <w:rPr>
            <w:rFonts w:ascii="Times New Roman" w:hAnsi="Times New Roman" w:cs="Times New Roman"/>
            <w:lang w:val="pt-BR"/>
          </w:rPr>
          <w:t>m</w:t>
        </w:r>
      </w:ins>
      <w:del w:id="156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23:28 ).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GILBOA (7): I S</w:t>
      </w:r>
      <w:ins w:id="157" w:author="Ed Johnson" w:date="2022-01-24T09:59:00Z">
        <w:r w:rsidR="00AA56A0">
          <w:rPr>
            <w:rFonts w:ascii="Times New Roman" w:hAnsi="Times New Roman" w:cs="Times New Roman"/>
            <w:lang w:val="pt-BR"/>
          </w:rPr>
          <w:t>m</w:t>
        </w:r>
      </w:ins>
      <w:del w:id="158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28:4, 31:1,8, II S</w:t>
      </w:r>
      <w:ins w:id="159" w:author="Ed Johnson" w:date="2022-01-24T09:59:00Z">
        <w:r w:rsidR="00AA56A0">
          <w:rPr>
            <w:rFonts w:ascii="Times New Roman" w:hAnsi="Times New Roman" w:cs="Times New Roman"/>
            <w:lang w:val="pt-BR"/>
          </w:rPr>
          <w:t>m</w:t>
        </w:r>
      </w:ins>
      <w:del w:id="160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1:6,21, 21:12, I Crôn</w:t>
      </w:r>
      <w:del w:id="161" w:author="Ed Johnson" w:date="2022-01-24T09:59:00Z">
        <w:r w:rsidRPr="00E8123D" w:rsidDel="00AA56A0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10:1,8.</w:t>
      </w:r>
    </w:p>
    <w:p w:rsidR="00516E3C" w:rsidRPr="00BA2996" w:rsidRDefault="00F317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rPrChange w:id="162" w:author="Ed Johnson" w:date="2022-01-24T10:02:00Z">
            <w:rPr>
              <w:rFonts w:ascii="Times New Roman" w:hAnsi="Times New Roman" w:cs="Times New Roman"/>
              <w:lang w:val="pt-BR"/>
            </w:rPr>
          </w:rPrChange>
        </w:rPr>
      </w:pPr>
      <w:r w:rsidRPr="00F3173C">
        <w:rPr>
          <w:rFonts w:ascii="Times New Roman" w:hAnsi="Times New Roman" w:cs="Times New Roman"/>
          <w:rPrChange w:id="163" w:author="Ed Johnson" w:date="2022-01-24T10:02:00Z">
            <w:rPr>
              <w:rFonts w:ascii="Times New Roman" w:hAnsi="Times New Roman" w:cs="Times New Roman"/>
              <w:lang w:val="pt-BR"/>
            </w:rPr>
          </w:rPrChange>
        </w:rPr>
        <w:t>GILEADE (5): Gên</w:t>
      </w:r>
      <w:del w:id="164" w:author="Ed Johnson" w:date="2022-01-24T10:00:00Z">
        <w:r w:rsidRPr="00F3173C">
          <w:rPr>
            <w:rFonts w:ascii="Times New Roman" w:hAnsi="Times New Roman" w:cs="Times New Roman"/>
            <w:rPrChange w:id="165" w:author="Ed Johnson" w:date="2022-01-24T10:02:00Z">
              <w:rPr>
                <w:rFonts w:ascii="Times New Roman" w:hAnsi="Times New Roman" w:cs="Times New Roman"/>
                <w:lang w:val="pt-BR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rPrChange w:id="166" w:author="Ed Johnson" w:date="2022-01-24T10:02:00Z">
            <w:rPr>
              <w:rFonts w:ascii="Times New Roman" w:hAnsi="Times New Roman" w:cs="Times New Roman"/>
              <w:lang w:val="pt-BR"/>
            </w:rPr>
          </w:rPrChange>
        </w:rPr>
        <w:t xml:space="preserve"> 31:21,23, D</w:t>
      </w:r>
      <w:ins w:id="167" w:author="Ed Johnson" w:date="2022-01-24T10:00:00Z">
        <w:r w:rsidRPr="00F3173C">
          <w:rPr>
            <w:rFonts w:ascii="Times New Roman" w:hAnsi="Times New Roman" w:cs="Times New Roman"/>
            <w:rPrChange w:id="168" w:author="Ed Johnson" w:date="2022-01-24T10:02:00Z">
              <w:rPr>
                <w:rFonts w:ascii="Times New Roman" w:hAnsi="Times New Roman" w:cs="Times New Roman"/>
                <w:lang w:val="pt-BR"/>
              </w:rPr>
            </w:rPrChange>
          </w:rPr>
          <w:t>t</w:t>
        </w:r>
      </w:ins>
      <w:del w:id="169" w:author="Ed Johnson" w:date="2022-01-24T10:00:00Z">
        <w:r w:rsidRPr="00F3173C">
          <w:rPr>
            <w:rFonts w:ascii="Times New Roman" w:hAnsi="Times New Roman" w:cs="Times New Roman"/>
            <w:rPrChange w:id="170" w:author="Ed Johnson" w:date="2022-01-24T10:02:00Z">
              <w:rPr>
                <w:rFonts w:ascii="Times New Roman" w:hAnsi="Times New Roman" w:cs="Times New Roman"/>
                <w:lang w:val="pt-BR"/>
              </w:rPr>
            </w:rPrChange>
          </w:rPr>
          <w:delText>eu.</w:delText>
        </w:r>
      </w:del>
      <w:r w:rsidRPr="00F3173C">
        <w:rPr>
          <w:rFonts w:ascii="Times New Roman" w:hAnsi="Times New Roman" w:cs="Times New Roman"/>
          <w:rPrChange w:id="171" w:author="Ed Johnson" w:date="2022-01-24T10:02:00Z">
            <w:rPr>
              <w:rFonts w:ascii="Times New Roman" w:hAnsi="Times New Roman" w:cs="Times New Roman"/>
              <w:lang w:val="pt-BR"/>
            </w:rPr>
          </w:rPrChange>
        </w:rPr>
        <w:t xml:space="preserve"> 3:12, J</w:t>
      </w:r>
      <w:ins w:id="172" w:author="Ed Johnson" w:date="2022-01-24T10:00:00Z">
        <w:r w:rsidRPr="00F3173C">
          <w:rPr>
            <w:rFonts w:ascii="Times New Roman" w:hAnsi="Times New Roman" w:cs="Times New Roman"/>
            <w:rPrChange w:id="173" w:author="Ed Johnson" w:date="2022-01-24T10:02:00Z">
              <w:rPr>
                <w:rFonts w:ascii="Times New Roman" w:hAnsi="Times New Roman" w:cs="Times New Roman"/>
                <w:lang w:val="pt-BR"/>
              </w:rPr>
            </w:rPrChange>
          </w:rPr>
          <w:t>z</w:t>
        </w:r>
      </w:ins>
      <w:del w:id="174" w:author="Ed Johnson" w:date="2022-01-24T10:00:00Z">
        <w:r w:rsidRPr="00F3173C">
          <w:rPr>
            <w:rFonts w:ascii="Times New Roman" w:hAnsi="Times New Roman" w:cs="Times New Roman"/>
            <w:rPrChange w:id="175" w:author="Ed Johnson" w:date="2022-01-24T10:02:00Z">
              <w:rPr>
                <w:rFonts w:ascii="Times New Roman" w:hAnsi="Times New Roman" w:cs="Times New Roman"/>
                <w:lang w:val="pt-BR"/>
              </w:rPr>
            </w:rPrChange>
          </w:rPr>
          <w:delText>uí.</w:delText>
        </w:r>
      </w:del>
      <w:r w:rsidRPr="00F3173C">
        <w:rPr>
          <w:rFonts w:ascii="Times New Roman" w:hAnsi="Times New Roman" w:cs="Times New Roman"/>
          <w:rPrChange w:id="176" w:author="Ed Johnson" w:date="2022-01-24T10:02:00Z">
            <w:rPr>
              <w:rFonts w:ascii="Times New Roman" w:hAnsi="Times New Roman" w:cs="Times New Roman"/>
              <w:lang w:val="pt-BR"/>
            </w:rPr>
          </w:rPrChange>
        </w:rPr>
        <w:t xml:space="preserve"> 7:3, C</w:t>
      </w:r>
      <w:ins w:id="177" w:author="Ed Johnson" w:date="2022-01-24T10:02:00Z">
        <w:r w:rsidRPr="00F3173C">
          <w:rPr>
            <w:rFonts w:ascii="Times New Roman" w:hAnsi="Times New Roman" w:cs="Times New Roman"/>
            <w:rPrChange w:id="178" w:author="Ed Johnson" w:date="2022-01-24T10:02:00Z">
              <w:rPr>
                <w:rFonts w:ascii="Times New Roman" w:hAnsi="Times New Roman" w:cs="Times New Roman"/>
                <w:lang w:val="pt-BR"/>
              </w:rPr>
            </w:rPrChange>
          </w:rPr>
          <w:t>t</w:t>
        </w:r>
      </w:ins>
      <w:del w:id="179" w:author="Ed Johnson" w:date="2022-01-24T10:02:00Z">
        <w:r w:rsidRPr="00F3173C">
          <w:rPr>
            <w:rFonts w:ascii="Times New Roman" w:hAnsi="Times New Roman" w:cs="Times New Roman"/>
            <w:rPrChange w:id="180" w:author="Ed Johnson" w:date="2022-01-24T10:02:00Z">
              <w:rPr>
                <w:rFonts w:ascii="Times New Roman" w:hAnsi="Times New Roman" w:cs="Times New Roman"/>
                <w:lang w:val="pt-BR"/>
              </w:rPr>
            </w:rPrChange>
          </w:rPr>
          <w:delText>an.</w:delText>
        </w:r>
      </w:del>
      <w:r w:rsidRPr="00F3173C">
        <w:rPr>
          <w:rFonts w:ascii="Times New Roman" w:hAnsi="Times New Roman" w:cs="Times New Roman"/>
          <w:rPrChange w:id="181" w:author="Ed Johnson" w:date="2022-01-24T10:02:00Z">
            <w:rPr>
              <w:rFonts w:ascii="Times New Roman" w:hAnsi="Times New Roman" w:cs="Times New Roman"/>
              <w:lang w:val="pt-BR"/>
            </w:rPr>
          </w:rPrChange>
        </w:rPr>
        <w:t xml:space="preserve"> 4:1.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HATIN: Talvez o monte dos Beatitudes.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HERES (1): J</w:t>
      </w:r>
      <w:ins w:id="182" w:author="Ed Johnson" w:date="2022-01-24T10:03:00Z">
        <w:r w:rsidR="00BA2996">
          <w:rPr>
            <w:rFonts w:ascii="Times New Roman" w:hAnsi="Times New Roman" w:cs="Times New Roman"/>
            <w:lang w:val="pt-BR"/>
          </w:rPr>
          <w:t>z</w:t>
        </w:r>
      </w:ins>
      <w:del w:id="183" w:author="Ed Johnson" w:date="2022-01-24T10:03:00Z">
        <w:r w:rsidRPr="00E8123D" w:rsidDel="00BA2996">
          <w:rPr>
            <w:rFonts w:ascii="Times New Roman" w:hAnsi="Times New Roman" w:cs="Times New Roman"/>
            <w:lang w:val="pt-BR"/>
          </w:rPr>
          <w:delText>u</w:delText>
        </w:r>
      </w:del>
      <w:del w:id="184" w:author="Ed Johnson" w:date="2022-01-24T10:02:00Z">
        <w:r w:rsidRPr="00E8123D" w:rsidDel="00BA2996">
          <w:rPr>
            <w:rFonts w:ascii="Times New Roman" w:hAnsi="Times New Roman" w:cs="Times New Roman"/>
            <w:lang w:val="pt-BR"/>
          </w:rPr>
          <w:delText>í.</w:delText>
        </w:r>
      </w:del>
      <w:r w:rsidRPr="00E8123D">
        <w:rPr>
          <w:rFonts w:ascii="Times New Roman" w:hAnsi="Times New Roman" w:cs="Times New Roman"/>
          <w:lang w:val="pt-BR"/>
        </w:rPr>
        <w:t xml:space="preserve"> 1:35.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u w:val="single"/>
          <w:lang w:val="pt-BR"/>
        </w:rPr>
        <w:t>HERMOM</w:t>
      </w:r>
      <w:r w:rsidRPr="00E8123D">
        <w:rPr>
          <w:rFonts w:ascii="Times New Roman" w:hAnsi="Times New Roman" w:cs="Times New Roman"/>
          <w:lang w:val="pt-BR"/>
        </w:rPr>
        <w:t xml:space="preserve"> (13): D</w:t>
      </w:r>
      <w:ins w:id="185" w:author="Ed Johnson" w:date="2022-01-24T10:03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186" w:author="Ed Johnson" w:date="2022-01-24T10:03:00Z">
        <w:r w:rsidRPr="00E8123D" w:rsidDel="00BA2996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3:8,9, 4:48, J</w:t>
      </w:r>
      <w:ins w:id="187" w:author="Ed Johnson" w:date="2022-01-24T10:03:00Z">
        <w:r w:rsidR="00BA2996">
          <w:rPr>
            <w:rFonts w:ascii="Times New Roman" w:hAnsi="Times New Roman" w:cs="Times New Roman"/>
            <w:lang w:val="pt-BR"/>
          </w:rPr>
          <w:t>s</w:t>
        </w:r>
      </w:ins>
      <w:del w:id="188" w:author="Ed Johnson" w:date="2022-01-24T10:03:00Z">
        <w:r w:rsidRPr="00E8123D" w:rsidDel="00BA2996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11:3,17, 12:1,5, 13:5,11, I Crôn</w:t>
      </w:r>
      <w:del w:id="189" w:author="Ed Johnson" w:date="2022-01-24T10:03:00Z">
        <w:r w:rsidRPr="00E8123D" w:rsidDel="00BA299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5:23, S</w:t>
      </w:r>
      <w:ins w:id="190" w:author="Ed Johnson" w:date="2022-01-24T10:03:00Z">
        <w:r w:rsidR="00BA2996">
          <w:rPr>
            <w:rFonts w:ascii="Times New Roman" w:hAnsi="Times New Roman" w:cs="Times New Roman"/>
            <w:lang w:val="pt-BR"/>
          </w:rPr>
          <w:t>l</w:t>
        </w:r>
      </w:ins>
      <w:del w:id="191" w:author="Ed Johnson" w:date="2022-01-24T10:03:00Z">
        <w:r w:rsidRPr="00E8123D" w:rsidDel="00BA2996">
          <w:rPr>
            <w:rFonts w:ascii="Times New Roman" w:hAnsi="Times New Roman" w:cs="Times New Roman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lang w:val="pt-BR"/>
        </w:rPr>
        <w:t xml:space="preserve"> 89:12, 133:3, C</w:t>
      </w:r>
      <w:ins w:id="192" w:author="Ed Johnson" w:date="2022-01-24T10:04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193" w:author="Ed Johnson" w:date="2022-01-24T10:04:00Z">
        <w:r w:rsidRPr="00E8123D" w:rsidDel="00BA2996">
          <w:rPr>
            <w:rFonts w:ascii="Times New Roman" w:hAnsi="Times New Roman" w:cs="Times New Roman"/>
            <w:lang w:val="pt-BR"/>
          </w:rPr>
          <w:delText>an.</w:delText>
        </w:r>
      </w:del>
      <w:r w:rsidRPr="00E8123D">
        <w:rPr>
          <w:rFonts w:ascii="Times New Roman" w:hAnsi="Times New Roman" w:cs="Times New Roman"/>
          <w:lang w:val="pt-BR"/>
        </w:rPr>
        <w:t xml:space="preserve"> 4:8</w:t>
      </w:r>
      <w:r w:rsidR="009D5FFF" w:rsidRPr="00E8123D">
        <w:rPr>
          <w:rFonts w:ascii="Times New Roman" w:hAnsi="Times New Roman" w:cs="Times New Roman"/>
          <w:lang w:val="pt-BR"/>
        </w:rPr>
        <w:t>; também</w:t>
      </w:r>
      <w:r w:rsidRPr="00E8123D">
        <w:rPr>
          <w:rFonts w:ascii="Times New Roman" w:hAnsi="Times New Roman" w:cs="Times New Roman"/>
          <w:lang w:val="pt-BR"/>
        </w:rPr>
        <w:t xml:space="preserve"> chamado </w:t>
      </w:r>
      <w:r w:rsidRPr="00E8123D">
        <w:rPr>
          <w:rFonts w:ascii="Times New Roman" w:hAnsi="Times New Roman" w:cs="Times New Roman"/>
          <w:u w:val="single"/>
          <w:lang w:val="pt-BR"/>
        </w:rPr>
        <w:t>SIOM</w:t>
      </w:r>
      <w:r w:rsidRPr="00E8123D">
        <w:rPr>
          <w:rFonts w:ascii="Times New Roman" w:hAnsi="Times New Roman" w:cs="Times New Roman"/>
          <w:lang w:val="pt-BR"/>
        </w:rPr>
        <w:t>: D</w:t>
      </w:r>
      <w:ins w:id="194" w:author="Ed Johnson" w:date="2022-01-24T10:04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195" w:author="Ed Johnson" w:date="2022-01-24T10:04:00Z">
        <w:r w:rsidRPr="00E8123D" w:rsidDel="00BA2996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4:48; </w:t>
      </w:r>
      <w:r w:rsidRPr="00E8123D">
        <w:rPr>
          <w:rFonts w:ascii="Times New Roman" w:hAnsi="Times New Roman" w:cs="Times New Roman"/>
          <w:u w:val="single"/>
          <w:lang w:val="pt-BR"/>
        </w:rPr>
        <w:t>SIRIOM</w:t>
      </w:r>
      <w:r w:rsidRPr="00E8123D">
        <w:rPr>
          <w:rFonts w:ascii="Times New Roman" w:hAnsi="Times New Roman" w:cs="Times New Roman"/>
          <w:lang w:val="pt-BR"/>
        </w:rPr>
        <w:t xml:space="preserve"> (2): D</w:t>
      </w:r>
      <w:ins w:id="196" w:author="Ed Johnson" w:date="2022-01-24T10:03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197" w:author="Ed Johnson" w:date="2022-01-24T10:03:00Z">
        <w:r w:rsidRPr="00E8123D" w:rsidDel="00BA2996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3:9, S</w:t>
      </w:r>
      <w:ins w:id="198" w:author="Ed Johnson" w:date="2022-01-24T10:03:00Z">
        <w:r w:rsidR="00BA2996">
          <w:rPr>
            <w:rFonts w:ascii="Times New Roman" w:hAnsi="Times New Roman" w:cs="Times New Roman"/>
            <w:lang w:val="pt-BR"/>
          </w:rPr>
          <w:t>l</w:t>
        </w:r>
      </w:ins>
      <w:del w:id="199" w:author="Ed Johnson" w:date="2022-01-24T10:03:00Z">
        <w:r w:rsidRPr="00E8123D" w:rsidDel="00BA2996">
          <w:rPr>
            <w:rFonts w:ascii="Times New Roman" w:hAnsi="Times New Roman" w:cs="Times New Roman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lang w:val="pt-BR"/>
        </w:rPr>
        <w:t xml:space="preserve"> 29:6; </w:t>
      </w:r>
      <w:r w:rsidRPr="00E8123D">
        <w:rPr>
          <w:rFonts w:ascii="Times New Roman" w:hAnsi="Times New Roman" w:cs="Times New Roman"/>
          <w:u w:val="single"/>
          <w:lang w:val="pt-BR"/>
        </w:rPr>
        <w:t>SENIR</w:t>
      </w:r>
      <w:r w:rsidRPr="00E8123D">
        <w:rPr>
          <w:rFonts w:ascii="Times New Roman" w:hAnsi="Times New Roman" w:cs="Times New Roman"/>
          <w:lang w:val="pt-BR"/>
        </w:rPr>
        <w:t xml:space="preserve"> (2): D</w:t>
      </w:r>
      <w:ins w:id="200" w:author="Ed Johnson" w:date="2022-01-24T10:04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201" w:author="Ed Johnson" w:date="2022-01-24T10:04:00Z">
        <w:r w:rsidRPr="00E8123D" w:rsidDel="00BA2996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3:9, C</w:t>
      </w:r>
      <w:ins w:id="202" w:author="Ed Johnson" w:date="2022-01-24T10:04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203" w:author="Ed Johnson" w:date="2022-01-24T10:04:00Z">
        <w:r w:rsidRPr="00E8123D" w:rsidDel="00BA2996">
          <w:rPr>
            <w:rFonts w:ascii="Times New Roman" w:hAnsi="Times New Roman" w:cs="Times New Roman"/>
            <w:lang w:val="pt-BR"/>
          </w:rPr>
          <w:delText>antares</w:delText>
        </w:r>
      </w:del>
      <w:r w:rsidRPr="00E8123D">
        <w:rPr>
          <w:rFonts w:ascii="Times New Roman" w:hAnsi="Times New Roman" w:cs="Times New Roman"/>
          <w:lang w:val="pt-BR"/>
        </w:rPr>
        <w:t xml:space="preserve"> 4:8.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HOR (12): N</w:t>
      </w:r>
      <w:ins w:id="204" w:author="Ed Johnson" w:date="2022-01-24T10:05:00Z">
        <w:r w:rsidR="00BA2996">
          <w:rPr>
            <w:rFonts w:ascii="Times New Roman" w:hAnsi="Times New Roman" w:cs="Times New Roman"/>
            <w:lang w:val="pt-BR"/>
          </w:rPr>
          <w:t>m</w:t>
        </w:r>
      </w:ins>
      <w:del w:id="205" w:author="Ed Johnson" w:date="2022-01-24T10:05:00Z">
        <w:r w:rsidRPr="00E8123D" w:rsidDel="00BA2996">
          <w:rPr>
            <w:rFonts w:ascii="Times New Roman" w:hAnsi="Times New Roman" w:cs="Times New Roman"/>
            <w:lang w:val="pt-BR"/>
          </w:rPr>
          <w:delText>úm.</w:delText>
        </w:r>
      </w:del>
      <w:r w:rsidRPr="00E8123D">
        <w:rPr>
          <w:rFonts w:ascii="Times New Roman" w:hAnsi="Times New Roman" w:cs="Times New Roman"/>
          <w:lang w:val="pt-BR"/>
        </w:rPr>
        <w:t xml:space="preserve"> 20:22,23,25,27, 21:4, 33:37,38,39,41, 34:7,8, D</w:t>
      </w:r>
      <w:ins w:id="206" w:author="Ed Johnson" w:date="2022-01-24T10:05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207" w:author="Ed Johnson" w:date="2022-01-24T10:05:00Z">
        <w:r w:rsidRPr="00E8123D" w:rsidDel="00BA2996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32:50 (Talvez o monte de hoje chamado Jebel Harvam em Edom?).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JEARIM (1): J</w:t>
      </w:r>
      <w:ins w:id="208" w:author="Ed Johnson" w:date="2022-01-24T10:06:00Z">
        <w:r w:rsidR="00BA2996">
          <w:rPr>
            <w:rFonts w:ascii="Times New Roman" w:hAnsi="Times New Roman" w:cs="Times New Roman"/>
            <w:lang w:val="pt-BR"/>
          </w:rPr>
          <w:t>s</w:t>
        </w:r>
      </w:ins>
      <w:del w:id="209" w:author="Ed Johnson" w:date="2022-01-24T10:06:00Z">
        <w:r w:rsidRPr="00E8123D" w:rsidDel="00BA2996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15:10.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LIBANO (69):  D</w:t>
      </w:r>
      <w:ins w:id="210" w:author="Ed Johnson" w:date="2022-01-24T10:06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211" w:author="Ed Johnson" w:date="2022-01-24T10:06:00Z">
        <w:r w:rsidRPr="00E8123D" w:rsidDel="00BA2996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1:7, 3:25, 11:24, J</w:t>
      </w:r>
      <w:ins w:id="212" w:author="Ed Johnson" w:date="2022-01-24T10:06:00Z">
        <w:r w:rsidR="00BA2996">
          <w:rPr>
            <w:rFonts w:ascii="Times New Roman" w:hAnsi="Times New Roman" w:cs="Times New Roman"/>
            <w:lang w:val="pt-BR"/>
          </w:rPr>
          <w:t>s</w:t>
        </w:r>
      </w:ins>
      <w:del w:id="213" w:author="Ed Johnson" w:date="2022-01-24T10:06:00Z">
        <w:r w:rsidRPr="00E8123D" w:rsidDel="00BA2996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1:4, 9:1, 13:5, 13:6, J</w:t>
      </w:r>
      <w:ins w:id="214" w:author="Ed Johnson" w:date="2022-01-24T10:06:00Z">
        <w:r w:rsidR="00BA2996">
          <w:rPr>
            <w:rFonts w:ascii="Times New Roman" w:hAnsi="Times New Roman" w:cs="Times New Roman"/>
            <w:lang w:val="pt-BR"/>
          </w:rPr>
          <w:t>z</w:t>
        </w:r>
      </w:ins>
      <w:del w:id="215" w:author="Ed Johnson" w:date="2022-01-24T10:06:00Z">
        <w:r w:rsidRPr="00E8123D" w:rsidDel="00BA2996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3:3, 9:15, I Reis 4:33, 5:6,9,14 (2), 7:2, 9:19, 10:17,21, II Reis 14:9 (3), 19:23, II Cron</w:t>
      </w:r>
      <w:del w:id="216" w:author="Ed Johnson" w:date="2022-01-24T10:06:00Z">
        <w:r w:rsidRPr="00E8123D" w:rsidDel="00BA299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2:8 (2), 2:16, 8:6, 9:16,20, 25:18 (3), Esd</w:t>
      </w:r>
      <w:del w:id="217" w:author="Ed Johnson" w:date="2022-01-24T10:07:00Z">
        <w:r w:rsidRPr="00E8123D" w:rsidDel="000E554F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3:7, S</w:t>
      </w:r>
      <w:ins w:id="218" w:author="Ed Johnson" w:date="2022-01-24T10:07:00Z">
        <w:r w:rsidR="00BA2996">
          <w:rPr>
            <w:rFonts w:ascii="Times New Roman" w:hAnsi="Times New Roman" w:cs="Times New Roman"/>
            <w:lang w:val="pt-BR"/>
          </w:rPr>
          <w:t>l</w:t>
        </w:r>
      </w:ins>
      <w:del w:id="219" w:author="Ed Johnson" w:date="2022-01-24T10:07:00Z">
        <w:r w:rsidRPr="00E8123D" w:rsidDel="00BA2996">
          <w:rPr>
            <w:rFonts w:ascii="Times New Roman" w:hAnsi="Times New Roman" w:cs="Times New Roman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lang w:val="pt-BR"/>
        </w:rPr>
        <w:t xml:space="preserve"> 29:5,6, 72:16, 92:12, 104:16, C</w:t>
      </w:r>
      <w:ins w:id="220" w:author="Ed Johnson" w:date="2022-01-24T10:06:00Z">
        <w:r w:rsidR="00BA2996">
          <w:rPr>
            <w:rFonts w:ascii="Times New Roman" w:hAnsi="Times New Roman" w:cs="Times New Roman"/>
            <w:lang w:val="pt-BR"/>
          </w:rPr>
          <w:t>t</w:t>
        </w:r>
      </w:ins>
      <w:del w:id="221" w:author="Ed Johnson" w:date="2022-01-24T10:06:00Z">
        <w:r w:rsidRPr="00E8123D" w:rsidDel="00BA2996">
          <w:rPr>
            <w:rFonts w:ascii="Times New Roman" w:hAnsi="Times New Roman" w:cs="Times New Roman"/>
            <w:lang w:val="pt-BR"/>
          </w:rPr>
          <w:delText>an.</w:delText>
        </w:r>
      </w:del>
      <w:r w:rsidRPr="00E8123D">
        <w:rPr>
          <w:rFonts w:ascii="Times New Roman" w:hAnsi="Times New Roman" w:cs="Times New Roman"/>
          <w:lang w:val="pt-BR"/>
        </w:rPr>
        <w:t xml:space="preserve"> 3:9, 4:8 (2),11,15, 5:15, 7:4, Is</w:t>
      </w:r>
      <w:del w:id="222" w:author="Ed Johnson" w:date="2022-01-24T10:07:00Z">
        <w:r w:rsidRPr="00E8123D" w:rsidDel="000E554F">
          <w:rPr>
            <w:rFonts w:ascii="Times New Roman" w:hAnsi="Times New Roman" w:cs="Times New Roman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lang w:val="pt-BR"/>
        </w:rPr>
        <w:t xml:space="preserve"> 2:13, 10:34, 14:8, 29:17</w:t>
      </w:r>
      <w:r w:rsidR="000A4AF4" w:rsidRPr="00E8123D">
        <w:rPr>
          <w:rFonts w:ascii="Times New Roman" w:hAnsi="Times New Roman" w:cs="Times New Roman"/>
          <w:lang w:val="pt-BR"/>
        </w:rPr>
        <w:t>, 33:9</w:t>
      </w:r>
      <w:r w:rsidRPr="00E8123D">
        <w:rPr>
          <w:rFonts w:ascii="Times New Roman" w:hAnsi="Times New Roman" w:cs="Times New Roman"/>
          <w:lang w:val="pt-BR"/>
        </w:rPr>
        <w:t>, 35:2, 37:24, 40:16, 60:13, J</w:t>
      </w:r>
      <w:ins w:id="223" w:author="Ed Johnson" w:date="2022-01-24T10:07:00Z">
        <w:r w:rsidR="000E554F">
          <w:rPr>
            <w:rFonts w:ascii="Times New Roman" w:hAnsi="Times New Roman" w:cs="Times New Roman"/>
            <w:lang w:val="pt-BR"/>
          </w:rPr>
          <w:t>r</w:t>
        </w:r>
      </w:ins>
      <w:del w:id="224" w:author="Ed Johnson" w:date="2022-01-24T10:07:00Z">
        <w:r w:rsidRPr="00E8123D" w:rsidDel="000E554F">
          <w:rPr>
            <w:rFonts w:ascii="Times New Roman" w:hAnsi="Times New Roman" w:cs="Times New Roman"/>
            <w:lang w:val="pt-BR"/>
          </w:rPr>
          <w:delText>er.</w:delText>
        </w:r>
      </w:del>
      <w:r w:rsidRPr="00E8123D">
        <w:rPr>
          <w:rFonts w:ascii="Times New Roman" w:hAnsi="Times New Roman" w:cs="Times New Roman"/>
          <w:lang w:val="pt-BR"/>
        </w:rPr>
        <w:t xml:space="preserve"> 18:14, 22:6, 22:20,23, Ez</w:t>
      </w:r>
      <w:del w:id="225" w:author="Ed Johnson" w:date="2022-01-24T10:08:00Z">
        <w:r w:rsidRPr="00E8123D" w:rsidDel="000E554F">
          <w:rPr>
            <w:rFonts w:ascii="Times New Roman" w:hAnsi="Times New Roman" w:cs="Times New Roman"/>
            <w:lang w:val="pt-BR"/>
          </w:rPr>
          <w:delText>e</w:delText>
        </w:r>
      </w:del>
      <w:r w:rsidRPr="00E8123D">
        <w:rPr>
          <w:rFonts w:ascii="Times New Roman" w:hAnsi="Times New Roman" w:cs="Times New Roman"/>
          <w:lang w:val="pt-BR"/>
        </w:rPr>
        <w:t xml:space="preserve"> 17:3, 27:5, 31:3,15,16, Os</w:t>
      </w:r>
      <w:del w:id="226" w:author="Ed Johnson" w:date="2022-01-24T10:08:00Z">
        <w:r w:rsidRPr="00E8123D" w:rsidDel="000E554F">
          <w:rPr>
            <w:rFonts w:ascii="Times New Roman" w:hAnsi="Times New Roman" w:cs="Times New Roman"/>
            <w:lang w:val="pt-BR"/>
          </w:rPr>
          <w:delText>e.</w:delText>
        </w:r>
      </w:del>
      <w:r w:rsidRPr="00E8123D">
        <w:rPr>
          <w:rFonts w:ascii="Times New Roman" w:hAnsi="Times New Roman" w:cs="Times New Roman"/>
          <w:lang w:val="pt-BR"/>
        </w:rPr>
        <w:t xml:space="preserve"> 14:5,6,7, Na</w:t>
      </w:r>
      <w:del w:id="227" w:author="Ed Johnson" w:date="2022-01-24T10:08:00Z">
        <w:r w:rsidRPr="00E8123D" w:rsidDel="000E554F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1:4, Hab. 2:17, </w:t>
      </w:r>
      <w:r w:rsidR="000A4AF4" w:rsidRPr="00E8123D">
        <w:rPr>
          <w:rFonts w:ascii="Times New Roman" w:hAnsi="Times New Roman" w:cs="Times New Roman"/>
          <w:lang w:val="pt-BR"/>
        </w:rPr>
        <w:t>Z</w:t>
      </w:r>
      <w:ins w:id="228" w:author="Ed Johnson" w:date="2022-01-24T10:08:00Z">
        <w:r w:rsidR="000E554F">
          <w:rPr>
            <w:rFonts w:ascii="Times New Roman" w:hAnsi="Times New Roman" w:cs="Times New Roman"/>
            <w:lang w:val="pt-BR"/>
          </w:rPr>
          <w:t>c</w:t>
        </w:r>
      </w:ins>
      <w:del w:id="229" w:author="Ed Johnson" w:date="2022-01-24T10:08:00Z">
        <w:r w:rsidR="000A4AF4" w:rsidRPr="00E8123D" w:rsidDel="000E554F">
          <w:rPr>
            <w:rFonts w:ascii="Times New Roman" w:hAnsi="Times New Roman" w:cs="Times New Roman"/>
            <w:lang w:val="pt-BR"/>
          </w:rPr>
          <w:delText>ac</w:delText>
        </w:r>
        <w:r w:rsidRPr="00E8123D" w:rsidDel="000E554F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10:10, 11:1.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color w:val="000000"/>
          <w:lang w:val="pt-BR"/>
        </w:rPr>
      </w:pPr>
      <w:r w:rsidRPr="00CC25A9">
        <w:rPr>
          <w:rFonts w:ascii="Times New Roman" w:hAnsi="Times New Roman" w:cs="Times New Roman"/>
          <w:highlight w:val="yellow"/>
          <w:lang w:val="pt-BR"/>
        </w:rPr>
        <w:t>D</w:t>
      </w:r>
      <w:ins w:id="230" w:author="Ed Johnson" w:date="2022-01-24T10:09:00Z">
        <w:r w:rsidR="000E554F">
          <w:rPr>
            <w:rFonts w:ascii="Times New Roman" w:hAnsi="Times New Roman" w:cs="Times New Roman"/>
            <w:highlight w:val="yellow"/>
            <w:lang w:val="pt-BR"/>
          </w:rPr>
          <w:t>e</w:t>
        </w:r>
      </w:ins>
      <w:del w:id="231" w:author="Ed Johnson" w:date="2022-01-24T10:09:00Z">
        <w:r w:rsidRPr="00CC25A9" w:rsidDel="000E554F">
          <w:rPr>
            <w:rFonts w:ascii="Times New Roman" w:hAnsi="Times New Roman" w:cs="Times New Roman"/>
            <w:highlight w:val="yellow"/>
            <w:lang w:val="pt-BR"/>
          </w:rPr>
          <w:delText>á</w:delText>
        </w:r>
      </w:del>
      <w:r w:rsidRPr="00CC25A9">
        <w:rPr>
          <w:rFonts w:ascii="Times New Roman" w:hAnsi="Times New Roman" w:cs="Times New Roman"/>
          <w:highlight w:val="yellow"/>
          <w:lang w:val="pt-BR"/>
        </w:rPr>
        <w:t xml:space="preserve"> os dois nomes da montanha onde Abraão ofereceu Isaque. </w:t>
      </w:r>
      <w:del w:id="232" w:author="Ed Johnson" w:date="2022-01-24T10:08:00Z">
        <w:r w:rsidRPr="00CC25A9" w:rsidDel="000E554F">
          <w:rPr>
            <w:rFonts w:ascii="Times New Roman" w:hAnsi="Times New Roman" w:cs="Times New Roman"/>
            <w:highlight w:val="yellow"/>
            <w:lang w:val="pt-BR"/>
          </w:rPr>
          <w:delText xml:space="preserve"> </w:delText>
        </w:r>
        <w:r w:rsidRPr="00CC25A9" w:rsidDel="000E554F">
          <w:rPr>
            <w:rFonts w:ascii="Times New Roman" w:hAnsi="Times New Roman" w:cs="Times New Roman"/>
            <w:highlight w:val="yellow"/>
            <w:u w:val="single"/>
            <w:lang w:val="pt-BR"/>
          </w:rPr>
          <w:delText xml:space="preserve"> </w:delText>
        </w:r>
      </w:del>
      <w:r w:rsidRPr="00CC25A9">
        <w:rPr>
          <w:rFonts w:ascii="Times New Roman" w:hAnsi="Times New Roman" w:cs="Times New Roman"/>
          <w:highlight w:val="yellow"/>
          <w:u w:val="single"/>
          <w:lang w:val="pt-BR"/>
        </w:rPr>
        <w:t>MORIÁ</w:t>
      </w:r>
      <w:r w:rsidRPr="00E8123D">
        <w:rPr>
          <w:rFonts w:ascii="Times New Roman" w:hAnsi="Times New Roman" w:cs="Times New Roman"/>
          <w:color w:val="000000"/>
          <w:lang w:val="pt-BR"/>
        </w:rPr>
        <w:t xml:space="preserve"> (2): Gên. 22:2, II Crôn</w:t>
      </w:r>
      <w:del w:id="233" w:author="Ed Johnson" w:date="2022-01-24T10:09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3:1 (</w:t>
      </w:r>
      <w:r w:rsidRPr="00CC25A9">
        <w:rPr>
          <w:rFonts w:ascii="Times New Roman" w:hAnsi="Times New Roman" w:cs="Times New Roman"/>
          <w:highlight w:val="yellow"/>
          <w:u w:val="single"/>
          <w:lang w:val="pt-BR"/>
        </w:rPr>
        <w:t>SIÃO</w:t>
      </w:r>
      <w:r w:rsidRPr="00E8123D">
        <w:rPr>
          <w:rFonts w:ascii="Times New Roman" w:hAnsi="Times New Roman" w:cs="Times New Roman"/>
          <w:color w:val="000000"/>
          <w:lang w:val="pt-BR"/>
        </w:rPr>
        <w:t>: S</w:t>
      </w:r>
      <w:ins w:id="234" w:author="Ed Johnson" w:date="2022-01-24T10:09:00Z">
        <w:r w:rsidR="000E554F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235" w:author="Ed Johnson" w:date="2022-01-24T10:09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65:1, Mt 21:5, João 12:15, R</w:t>
      </w:r>
      <w:ins w:id="236" w:author="Ed Johnson" w:date="2022-01-24T10:09:00Z">
        <w:r w:rsidR="000E554F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237" w:author="Ed Johnson" w:date="2022-01-24T10:09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om.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9:33, 11:26, </w:t>
      </w:r>
      <w:r w:rsidRPr="00E8123D">
        <w:rPr>
          <w:rFonts w:ascii="Times New Roman" w:hAnsi="Times New Roman" w:cs="Times New Roman"/>
          <w:b/>
          <w:bCs/>
          <w:color w:val="000000"/>
          <w:lang w:val="pt-BR"/>
        </w:rPr>
        <w:t>H</w:t>
      </w:r>
      <w:del w:id="238" w:author="Ed Johnson" w:date="2022-01-24T10:09:00Z">
        <w:r w:rsidRPr="00E8123D" w:rsidDel="000E554F">
          <w:rPr>
            <w:rFonts w:ascii="Times New Roman" w:hAnsi="Times New Roman" w:cs="Times New Roman"/>
            <w:b/>
            <w:bCs/>
            <w:color w:val="000000"/>
            <w:lang w:val="pt-BR"/>
          </w:rPr>
          <w:delText>e</w:delText>
        </w:r>
      </w:del>
      <w:r w:rsidRPr="00E8123D">
        <w:rPr>
          <w:rFonts w:ascii="Times New Roman" w:hAnsi="Times New Roman" w:cs="Times New Roman"/>
          <w:b/>
          <w:bCs/>
          <w:color w:val="000000"/>
          <w:lang w:val="pt-BR"/>
        </w:rPr>
        <w:t>b</w:t>
      </w:r>
      <w:del w:id="239" w:author="Ed Johnson" w:date="2022-01-24T10:09:00Z">
        <w:r w:rsidRPr="00E8123D" w:rsidDel="000E554F">
          <w:rPr>
            <w:rFonts w:ascii="Times New Roman" w:hAnsi="Times New Roman" w:cs="Times New Roman"/>
            <w:b/>
            <w:bCs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b/>
          <w:bCs/>
          <w:color w:val="000000"/>
          <w:lang w:val="pt-BR"/>
        </w:rPr>
        <w:t xml:space="preserve"> 12:22</w:t>
      </w:r>
      <w:r w:rsidRPr="00E8123D">
        <w:rPr>
          <w:rFonts w:ascii="Times New Roman" w:hAnsi="Times New Roman" w:cs="Times New Roman"/>
          <w:color w:val="000000"/>
          <w:lang w:val="pt-BR"/>
        </w:rPr>
        <w:t>, I Pe</w:t>
      </w:r>
      <w:del w:id="240" w:author="Ed Johnson" w:date="2022-01-24T10:10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d.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2:6, </w:t>
      </w:r>
      <w:r w:rsidRPr="00E8123D">
        <w:rPr>
          <w:rFonts w:ascii="Times New Roman" w:hAnsi="Times New Roman" w:cs="Times New Roman"/>
          <w:b/>
          <w:bCs/>
          <w:color w:val="000000"/>
          <w:lang w:val="pt-BR"/>
        </w:rPr>
        <w:t>Ap</w:t>
      </w:r>
      <w:del w:id="241" w:author="Ed Johnson" w:date="2022-01-24T10:09:00Z">
        <w:r w:rsidRPr="00E8123D" w:rsidDel="000E554F">
          <w:rPr>
            <w:rFonts w:ascii="Times New Roman" w:hAnsi="Times New Roman" w:cs="Times New Roman"/>
            <w:b/>
            <w:bCs/>
            <w:color w:val="000000"/>
            <w:lang w:val="pt-BR"/>
          </w:rPr>
          <w:delText>o.</w:delText>
        </w:r>
      </w:del>
      <w:r w:rsidRPr="00E8123D">
        <w:rPr>
          <w:rFonts w:ascii="Times New Roman" w:hAnsi="Times New Roman" w:cs="Times New Roman"/>
          <w:b/>
          <w:bCs/>
          <w:color w:val="000000"/>
          <w:lang w:val="pt-BR"/>
        </w:rPr>
        <w:t xml:space="preserve"> 14:1</w:t>
      </w:r>
      <w:r w:rsidRPr="00E8123D">
        <w:rPr>
          <w:rFonts w:ascii="Times New Roman" w:hAnsi="Times New Roman" w:cs="Times New Roman"/>
          <w:color w:val="000000"/>
          <w:lang w:val="pt-BR"/>
        </w:rPr>
        <w:t xml:space="preserve">. </w:t>
      </w:r>
      <w:del w:id="242" w:author="Ed Johnson" w:date="2022-01-24T10:09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>Também: II S</w:t>
      </w:r>
      <w:ins w:id="243" w:author="Ed Johnson" w:date="2022-01-24T10:10:00Z">
        <w:r w:rsidR="000E554F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244" w:author="Ed Johnson" w:date="2022-01-24T10:10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5:7, I Reis 8:1, II Reis 19:21, 19:31, I Crôn</w:t>
      </w:r>
      <w:del w:id="245" w:author="Ed Johnson" w:date="2022-01-24T10:10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11:5, II Crôn</w:t>
      </w:r>
      <w:del w:id="246" w:author="Ed Johnson" w:date="2022-01-24T10:10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5:2, S</w:t>
      </w:r>
      <w:ins w:id="247" w:author="Ed Johnson" w:date="2022-01-24T10:10:00Z">
        <w:r w:rsidR="000E554F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248" w:author="Ed Johnson" w:date="2022-01-24T10:10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2:6, 9:11, 9:14, 14:7, 20:2, 48:2, 48:11, 48:12, 50:2, 51:18, 53:6, 69:35, 74:2, 76:2, 78:68, 84:7, 87:2, 87:5, 97:8, 99:2, 102:13, 102:16, 102:21, 110:2, 125:1, 126:1, 128:5, 129:5, 132:13, 133:3, 134:3, 135:21, 137:1, 137:3, 146:10, 147:12, 149:2, C</w:t>
      </w:r>
      <w:ins w:id="249" w:author="Ed Johnson" w:date="2022-01-24T10:10:00Z">
        <w:r w:rsidR="000E554F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250" w:author="Ed Johnson" w:date="2022-01-24T10:10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ant.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3:11, Is</w:t>
      </w:r>
      <w:del w:id="251" w:author="Ed Johnson" w:date="2022-01-24T10:11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1:8, 1:27, 2:3, 3:16, 3:17, 4:3, 4:4, 4:5, 8:18, 10:12, 10:24, 10:32, 12:6, 14:32, 16:1, 18:7, 24:23, 28:16, 29:8, 30:19, 31:4, 31:9, 33:5, 33:14, 33:20, 34:8, 35:10, 37:22, 37:32, 40:9, 41:27, 46:13, 49:14, 51:3, 51:11, 51:16, 52:1, 52:2, 52:7, 52:8, 59:20, 60:14, 61:3, 62:11, 64:10, 66:8, J</w:t>
      </w:r>
      <w:ins w:id="252" w:author="Ed Johnson" w:date="2022-01-24T10:11:00Z">
        <w:r w:rsidR="000E554F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253" w:author="Ed Johnson" w:date="2022-01-24T10:11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3:14, 4:6, 4:31, 6:2, 6:23, 8:19, 9:19, 14:19, 26:18, 30:17, 31:6, 31:12, 50:5, 50:28, 51:10, 51:24, 51:35, L</w:t>
      </w:r>
      <w:del w:id="254" w:author="Ed Johnson" w:date="2022-01-24T10:11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>m</w:t>
      </w:r>
      <w:del w:id="255" w:author="Ed Johnson" w:date="2022-01-24T10:11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1:4, 1:6, 1:17, 2:1, 2:4, 2:6, 2:8, 2:10, 2:13, 2:18, 4:2, 4:11, 4:22, 5:11, 5:18, Joel 2:1, 2:15, 2:23, 2:32, 3:16, 3:17, 3:21, Amos 1:2, 6:1, Ob</w:t>
      </w:r>
      <w:del w:id="256" w:author="Ed Johnson" w:date="2022-01-24T10:11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17, 21, M</w:t>
      </w:r>
      <w:del w:id="257" w:author="Ed Johnson" w:date="2022-01-24T10:16:00Z">
        <w:r w:rsidRPr="00E8123D" w:rsidDel="002620ED">
          <w:rPr>
            <w:rFonts w:ascii="Times New Roman" w:hAnsi="Times New Roman" w:cs="Times New Roman"/>
            <w:color w:val="000000"/>
            <w:lang w:val="pt-BR"/>
          </w:rPr>
          <w:delText>i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>q</w:t>
      </w:r>
      <w:del w:id="258" w:author="Ed Johnson" w:date="2022-01-24T10:16:00Z">
        <w:r w:rsidRPr="00E8123D" w:rsidDel="002620ED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1:13, 3:10, 3:12, 4:2, 4:7, 4:8, M</w:t>
      </w:r>
      <w:ins w:id="259" w:author="Ed Johnson" w:date="2022-01-24T10:15:00Z">
        <w:r w:rsidR="002620ED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260" w:author="Ed Johnson" w:date="2022-01-24T10:15:00Z">
        <w:r w:rsidRPr="00E8123D" w:rsidDel="002620ED">
          <w:rPr>
            <w:rFonts w:ascii="Times New Roman" w:hAnsi="Times New Roman" w:cs="Times New Roman"/>
            <w:color w:val="000000"/>
            <w:lang w:val="pt-BR"/>
          </w:rPr>
          <w:delText>ic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4:10, 4:11, 4:13, S</w:t>
      </w:r>
      <w:del w:id="261" w:author="Ed Johnson" w:date="2022-01-24T10:11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>f</w:t>
      </w:r>
      <w:del w:id="262" w:author="Ed Johnson" w:date="2022-01-24T10:12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3:14, 3:16, Z</w:t>
      </w:r>
      <w:del w:id="263" w:author="Ed Johnson" w:date="2022-01-24T10:12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>c</w:t>
      </w:r>
      <w:del w:id="264" w:author="Ed Johnson" w:date="2022-01-24T10:11:00Z">
        <w:r w:rsidRPr="00E8123D" w:rsidDel="000E554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color w:val="000000"/>
          <w:lang w:val="pt-BR"/>
        </w:rPr>
        <w:t xml:space="preserve"> 1:14, 1:17, 2:7, 2:10, 8:2, 8:3, 9:9, 9:13).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u w:val="single"/>
          <w:lang w:val="pt-BR"/>
        </w:rPr>
        <w:t>OLIVEIRAS</w:t>
      </w:r>
      <w:r w:rsidRPr="00E8123D">
        <w:rPr>
          <w:rFonts w:ascii="Times New Roman" w:hAnsi="Times New Roman" w:cs="Times New Roman"/>
          <w:lang w:val="pt-BR"/>
        </w:rPr>
        <w:t xml:space="preserve"> (13): Z</w:t>
      </w:r>
      <w:del w:id="265" w:author="Ed Johnson" w:date="2022-01-24T10:16:00Z">
        <w:r w:rsidRPr="00E8123D" w:rsidDel="002620ED">
          <w:rPr>
            <w:rFonts w:ascii="Times New Roman" w:hAnsi="Times New Roman" w:cs="Times New Roman"/>
            <w:lang w:val="pt-BR"/>
          </w:rPr>
          <w:delText>a</w:delText>
        </w:r>
      </w:del>
      <w:r w:rsidRPr="00E8123D">
        <w:rPr>
          <w:rFonts w:ascii="Times New Roman" w:hAnsi="Times New Roman" w:cs="Times New Roman"/>
          <w:lang w:val="pt-BR"/>
        </w:rPr>
        <w:t>c 14:4, 14:4, Mt 21:1, 24:3, 26:30, M</w:t>
      </w:r>
      <w:ins w:id="266" w:author="Ed Johnson" w:date="2022-01-24T10:16:00Z">
        <w:r w:rsidR="002620ED">
          <w:rPr>
            <w:rFonts w:ascii="Times New Roman" w:hAnsi="Times New Roman" w:cs="Times New Roman"/>
            <w:lang w:val="pt-BR"/>
          </w:rPr>
          <w:t>c</w:t>
        </w:r>
      </w:ins>
      <w:del w:id="267" w:author="Ed Johnson" w:date="2022-01-24T10:16:00Z">
        <w:r w:rsidRPr="00E8123D" w:rsidDel="002620ED">
          <w:rPr>
            <w:rFonts w:ascii="Times New Roman" w:hAnsi="Times New Roman" w:cs="Times New Roman"/>
            <w:lang w:val="pt-BR"/>
          </w:rPr>
          <w:delText>ar</w:delText>
        </w:r>
      </w:del>
      <w:r w:rsidRPr="00E8123D">
        <w:rPr>
          <w:rFonts w:ascii="Times New Roman" w:hAnsi="Times New Roman" w:cs="Times New Roman"/>
          <w:lang w:val="pt-BR"/>
        </w:rPr>
        <w:t xml:space="preserve"> 11:1, 13:3, 14:26, L</w:t>
      </w:r>
      <w:del w:id="268" w:author="Ed Johnson" w:date="2022-01-24T10:16:00Z">
        <w:r w:rsidRPr="00E8123D" w:rsidDel="002620ED">
          <w:rPr>
            <w:rFonts w:ascii="Times New Roman" w:hAnsi="Times New Roman" w:cs="Times New Roman"/>
            <w:lang w:val="pt-BR"/>
          </w:rPr>
          <w:delText>u</w:delText>
        </w:r>
      </w:del>
      <w:r w:rsidRPr="00E8123D">
        <w:rPr>
          <w:rFonts w:ascii="Times New Roman" w:hAnsi="Times New Roman" w:cs="Times New Roman"/>
          <w:lang w:val="pt-BR"/>
        </w:rPr>
        <w:t>c</w:t>
      </w:r>
      <w:del w:id="269" w:author="Ed Johnson" w:date="2022-01-24T10:18:00Z">
        <w:r w:rsidRPr="00E8123D" w:rsidDel="00C06A70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19:29, 19:37, 21:37, 22:39, João 8:1 (</w:t>
      </w:r>
      <w:r w:rsidRPr="00E8123D">
        <w:rPr>
          <w:rFonts w:ascii="Times New Roman" w:hAnsi="Times New Roman" w:cs="Times New Roman"/>
          <w:u w:val="single"/>
          <w:lang w:val="pt-BR"/>
        </w:rPr>
        <w:t>MASITE</w:t>
      </w:r>
      <w:r w:rsidRPr="00E8123D">
        <w:rPr>
          <w:rFonts w:ascii="Times New Roman" w:hAnsi="Times New Roman" w:cs="Times New Roman"/>
          <w:lang w:val="pt-BR"/>
        </w:rPr>
        <w:t xml:space="preserve"> (1): II Reis 23:13).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OUTEIRO de MORÉ (1): J</w:t>
      </w:r>
      <w:ins w:id="270" w:author="Ed Johnson" w:date="2022-01-24T10:16:00Z">
        <w:r w:rsidR="002620ED">
          <w:rPr>
            <w:rFonts w:ascii="Times New Roman" w:hAnsi="Times New Roman" w:cs="Times New Roman"/>
            <w:lang w:val="pt-BR"/>
          </w:rPr>
          <w:t>z</w:t>
        </w:r>
      </w:ins>
      <w:del w:id="271" w:author="Ed Johnson" w:date="2022-01-24T10:16:00Z">
        <w:r w:rsidRPr="00E8123D" w:rsidDel="002620ED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7:1.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SEIR (16): Gên</w:t>
      </w:r>
      <w:del w:id="272" w:author="Ed Johnson" w:date="2022-01-24T10:16:00Z">
        <w:r w:rsidRPr="00E8123D" w:rsidDel="002620ED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14:6, 36:8, 36:9, Dt 1:2, 2:1, 2:5, J</w:t>
      </w:r>
      <w:del w:id="273" w:author="Ed Johnson" w:date="2022-01-24T10:17:00Z">
        <w:r w:rsidRPr="00E8123D" w:rsidDel="002620ED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 15:10, 24:4, I Crôn</w:t>
      </w:r>
      <w:del w:id="274" w:author="Ed Johnson" w:date="2022-01-24T10:17:00Z">
        <w:r w:rsidRPr="00E8123D" w:rsidDel="002620ED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4:42, II Crôn</w:t>
      </w:r>
      <w:del w:id="275" w:author="Ed Johnson" w:date="2022-01-24T10:17:00Z">
        <w:r w:rsidRPr="00E8123D" w:rsidDel="00C06A70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20:10, 20:22, 20:23, Ez</w:t>
      </w:r>
      <w:del w:id="276" w:author="Ed Johnson" w:date="2022-01-24T10:17:00Z">
        <w:r w:rsidRPr="00E8123D" w:rsidDel="002620ED">
          <w:rPr>
            <w:rFonts w:ascii="Times New Roman" w:hAnsi="Times New Roman" w:cs="Times New Roman"/>
            <w:lang w:val="pt-BR"/>
          </w:rPr>
          <w:delText>e</w:delText>
        </w:r>
      </w:del>
      <w:r w:rsidRPr="00E8123D">
        <w:rPr>
          <w:rFonts w:ascii="Times New Roman" w:hAnsi="Times New Roman" w:cs="Times New Roman"/>
          <w:lang w:val="pt-BR"/>
        </w:rPr>
        <w:t xml:space="preserve"> 35:2, 35:3, 35:7, 35:15.</w:t>
      </w:r>
    </w:p>
    <w:p w:rsidR="00516E3C" w:rsidRPr="00E8123D" w:rsidRDefault="00516E3C" w:rsidP="004102B4">
      <w:pPr>
        <w:pStyle w:val="Level6"/>
        <w:widowControl/>
        <w:numPr>
          <w:ilvl w:val="5"/>
          <w:numId w:val="41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TABOR (10): J</w:t>
      </w:r>
      <w:del w:id="277" w:author="Ed Johnson" w:date="2022-01-24T10:17:00Z">
        <w:r w:rsidRPr="00E8123D" w:rsidDel="00C06A70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</w:t>
      </w:r>
      <w:del w:id="278" w:author="Ed Johnson" w:date="2022-01-24T10:17:00Z">
        <w:r w:rsidRPr="00E8123D" w:rsidDel="00C06A70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19:22, J</w:t>
      </w:r>
      <w:ins w:id="279" w:author="Ed Johnson" w:date="2022-01-24T10:17:00Z">
        <w:r w:rsidR="00C06A70">
          <w:rPr>
            <w:rFonts w:ascii="Times New Roman" w:hAnsi="Times New Roman" w:cs="Times New Roman"/>
            <w:lang w:val="pt-BR"/>
          </w:rPr>
          <w:t>z</w:t>
        </w:r>
      </w:ins>
      <w:del w:id="280" w:author="Ed Johnson" w:date="2022-01-24T10:17:00Z">
        <w:r w:rsidRPr="00E8123D" w:rsidDel="00C06A70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4:6,12,14, 8:18, I S</w:t>
      </w:r>
      <w:ins w:id="281" w:author="Ed Johnson" w:date="2022-01-24T10:17:00Z">
        <w:r w:rsidR="00C06A70">
          <w:rPr>
            <w:rFonts w:ascii="Times New Roman" w:hAnsi="Times New Roman" w:cs="Times New Roman"/>
            <w:lang w:val="pt-BR"/>
          </w:rPr>
          <w:t>m</w:t>
        </w:r>
      </w:ins>
      <w:del w:id="282" w:author="Ed Johnson" w:date="2022-01-24T10:17:00Z">
        <w:r w:rsidRPr="00E8123D" w:rsidDel="00C06A70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10:3, I Crôn. 6:77, S</w:t>
      </w:r>
      <w:ins w:id="283" w:author="Ed Johnson" w:date="2022-01-24T10:19:00Z">
        <w:r w:rsidR="00C06A70">
          <w:rPr>
            <w:rFonts w:ascii="Times New Roman" w:hAnsi="Times New Roman" w:cs="Times New Roman"/>
            <w:lang w:val="pt-BR"/>
          </w:rPr>
          <w:t>l</w:t>
        </w:r>
      </w:ins>
      <w:del w:id="284" w:author="Ed Johnson" w:date="2022-01-24T10:19:00Z">
        <w:r w:rsidRPr="00E8123D" w:rsidDel="00C06A70">
          <w:rPr>
            <w:rFonts w:ascii="Times New Roman" w:hAnsi="Times New Roman" w:cs="Times New Roman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lang w:val="pt-BR"/>
        </w:rPr>
        <w:t xml:space="preserve"> 89:12,  J</w:t>
      </w:r>
      <w:ins w:id="285" w:author="Ed Johnson" w:date="2022-01-24T10:19:00Z">
        <w:r w:rsidR="00C06A70">
          <w:rPr>
            <w:rFonts w:ascii="Times New Roman" w:hAnsi="Times New Roman" w:cs="Times New Roman"/>
            <w:lang w:val="pt-BR"/>
          </w:rPr>
          <w:t>r</w:t>
        </w:r>
      </w:ins>
      <w:del w:id="286" w:author="Ed Johnson" w:date="2022-01-24T10:19:00Z">
        <w:r w:rsidRPr="00E8123D" w:rsidDel="00C06A70">
          <w:rPr>
            <w:rFonts w:ascii="Times New Roman" w:hAnsi="Times New Roman" w:cs="Times New Roman"/>
            <w:lang w:val="pt-BR"/>
          </w:rPr>
          <w:delText>er.</w:delText>
        </w:r>
      </w:del>
      <w:r w:rsidRPr="00E8123D">
        <w:rPr>
          <w:rFonts w:ascii="Times New Roman" w:hAnsi="Times New Roman" w:cs="Times New Roman"/>
          <w:lang w:val="pt-BR"/>
        </w:rPr>
        <w:t xml:space="preserve"> 46:18, Os</w:t>
      </w:r>
      <w:del w:id="287" w:author="Ed Johnson" w:date="2022-01-24T10:19:00Z">
        <w:r w:rsidRPr="00E8123D" w:rsidDel="00C06A70">
          <w:rPr>
            <w:rFonts w:ascii="Times New Roman" w:hAnsi="Times New Roman" w:cs="Times New Roman"/>
            <w:lang w:val="pt-BR"/>
          </w:rPr>
          <w:delText>e.</w:delText>
        </w:r>
      </w:del>
      <w:r w:rsidRPr="00E8123D">
        <w:rPr>
          <w:rFonts w:ascii="Times New Roman" w:hAnsi="Times New Roman" w:cs="Times New Roman"/>
          <w:lang w:val="pt-BR"/>
        </w:rPr>
        <w:t xml:space="preserve"> 5:1.</w:t>
      </w:r>
    </w:p>
    <w:p w:rsidR="00516E3C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A32ED7" w:rsidRDefault="00A32ED7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A32ED7" w:rsidRDefault="00A32ED7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A32ED7" w:rsidRPr="00E8123D" w:rsidRDefault="00A32ED7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A32ED7" w:rsidP="00A32ED7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07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2)</w:t>
      </w:r>
      <w:r>
        <w:rPr>
          <w:rFonts w:ascii="Times New Roman" w:hAnsi="Times New Roman" w:cs="Times New Roman"/>
          <w:lang w:val="pt-BR"/>
        </w:rPr>
        <w:tab/>
      </w:r>
      <w:r w:rsidR="00516E3C" w:rsidRPr="00E8123D">
        <w:rPr>
          <w:rFonts w:ascii="Times New Roman" w:hAnsi="Times New Roman" w:cs="Times New Roman"/>
          <w:lang w:val="pt-BR"/>
        </w:rPr>
        <w:t>Cordilheira, Montanha</w:t>
      </w:r>
      <w:ins w:id="288" w:author="Ed Johnson" w:date="2022-01-24T10:20:00Z">
        <w:r w:rsidR="00C06A70">
          <w:rPr>
            <w:rFonts w:ascii="Times New Roman" w:hAnsi="Times New Roman" w:cs="Times New Roman"/>
            <w:lang w:val="pt-BR"/>
          </w:rPr>
          <w:t xml:space="preserve"> e</w:t>
        </w:r>
      </w:ins>
      <w:del w:id="289" w:author="Ed Johnson" w:date="2022-01-24T10:20:00Z">
        <w:r w:rsidR="00516E3C" w:rsidRPr="00E8123D" w:rsidDel="00C06A70">
          <w:rPr>
            <w:rFonts w:ascii="Times New Roman" w:hAnsi="Times New Roman" w:cs="Times New Roman"/>
            <w:lang w:val="pt-BR"/>
          </w:rPr>
          <w:delText>,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Pico</w:t>
      </w:r>
      <w:ins w:id="290" w:author="Ed Johnson" w:date="2022-01-24T10:20:00Z">
        <w:r w:rsidR="00C06A70">
          <w:rPr>
            <w:rFonts w:ascii="Times New Roman" w:hAnsi="Times New Roman" w:cs="Times New Roman"/>
            <w:lang w:val="pt-BR"/>
          </w:rPr>
          <w:t>.</w:t>
        </w:r>
      </w:ins>
    </w:p>
    <w:p w:rsidR="00A32ED7" w:rsidRPr="00E8123D" w:rsidRDefault="00A32ED7" w:rsidP="00A32ED7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07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6"/>
        <w:widowControl/>
        <w:numPr>
          <w:ilvl w:val="5"/>
          <w:numId w:val="42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b/>
          <w:bCs/>
          <w:lang w:val="pt-BR"/>
        </w:rPr>
        <w:t>Cordilheira</w:t>
      </w:r>
      <w:r w:rsidRPr="00E8123D">
        <w:rPr>
          <w:rFonts w:ascii="Times New Roman" w:hAnsi="Times New Roman" w:cs="Times New Roman"/>
          <w:lang w:val="pt-BR"/>
        </w:rPr>
        <w:t xml:space="preserve"> = ABARIM (3): N</w:t>
      </w:r>
      <w:ins w:id="291" w:author="Ed Johnson" w:date="2022-01-24T10:21:00Z">
        <w:r w:rsidR="00C06A70">
          <w:rPr>
            <w:rFonts w:ascii="Times New Roman" w:hAnsi="Times New Roman" w:cs="Times New Roman"/>
            <w:lang w:val="pt-BR"/>
          </w:rPr>
          <w:t>m</w:t>
        </w:r>
      </w:ins>
      <w:del w:id="292" w:author="Ed Johnson" w:date="2022-01-24T10:21:00Z">
        <w:r w:rsidRPr="00E8123D" w:rsidDel="00C06A70">
          <w:rPr>
            <w:rFonts w:ascii="Times New Roman" w:hAnsi="Times New Roman" w:cs="Times New Roman"/>
            <w:lang w:val="pt-BR"/>
          </w:rPr>
          <w:delText>úm.</w:delText>
        </w:r>
      </w:del>
      <w:r w:rsidRPr="00E8123D">
        <w:rPr>
          <w:rFonts w:ascii="Times New Roman" w:hAnsi="Times New Roman" w:cs="Times New Roman"/>
          <w:lang w:val="pt-BR"/>
        </w:rPr>
        <w:t xml:space="preserve"> 27:12, 33:47,48, D</w:t>
      </w:r>
      <w:ins w:id="293" w:author="Ed Johnson" w:date="2022-01-24T10:22:00Z">
        <w:r w:rsidR="00C06A70">
          <w:rPr>
            <w:rFonts w:ascii="Times New Roman" w:hAnsi="Times New Roman" w:cs="Times New Roman"/>
            <w:lang w:val="pt-BR"/>
          </w:rPr>
          <w:t>t</w:t>
        </w:r>
      </w:ins>
      <w:del w:id="294" w:author="Ed Johnson" w:date="2022-01-24T10:22:00Z">
        <w:r w:rsidRPr="00E8123D" w:rsidDel="00C06A70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32:49.</w:t>
      </w:r>
    </w:p>
    <w:p w:rsidR="00516E3C" w:rsidRPr="00E8123D" w:rsidRDefault="00516E3C" w:rsidP="004102B4">
      <w:pPr>
        <w:pStyle w:val="Level6"/>
        <w:widowControl/>
        <w:numPr>
          <w:ilvl w:val="5"/>
          <w:numId w:val="42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b/>
          <w:bCs/>
          <w:lang w:val="pt-BR"/>
        </w:rPr>
        <w:t>Mont</w:t>
      </w:r>
      <w:r w:rsidR="00275384">
        <w:rPr>
          <w:rFonts w:ascii="Times New Roman" w:hAnsi="Times New Roman" w:cs="Times New Roman"/>
          <w:b/>
          <w:bCs/>
          <w:lang w:val="pt-BR"/>
        </w:rPr>
        <w:t>e</w:t>
      </w:r>
      <w:r w:rsidRPr="00E8123D">
        <w:rPr>
          <w:rFonts w:ascii="Times New Roman" w:hAnsi="Times New Roman" w:cs="Times New Roman"/>
          <w:lang w:val="pt-BR"/>
        </w:rPr>
        <w:t xml:space="preserve"> = NEBO (2): Dt 32:49, 34:1</w:t>
      </w:r>
      <w:r w:rsidR="00275384">
        <w:rPr>
          <w:rFonts w:ascii="Times New Roman" w:hAnsi="Times New Roman" w:cs="Times New Roman"/>
          <w:lang w:val="pt-BR"/>
        </w:rPr>
        <w:t xml:space="preserve"> (monte da cordilheira Abarim).</w:t>
      </w:r>
    </w:p>
    <w:p w:rsidR="00275384" w:rsidRPr="00E8123D" w:rsidRDefault="00516E3C" w:rsidP="004102B4">
      <w:pPr>
        <w:pStyle w:val="Level6"/>
        <w:widowControl/>
        <w:numPr>
          <w:ilvl w:val="5"/>
          <w:numId w:val="42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b/>
          <w:bCs/>
          <w:lang w:val="pt-BR"/>
        </w:rPr>
        <w:t>Pico</w:t>
      </w:r>
      <w:r w:rsidRPr="00E8123D">
        <w:rPr>
          <w:rFonts w:ascii="Times New Roman" w:hAnsi="Times New Roman" w:cs="Times New Roman"/>
          <w:lang w:val="pt-BR"/>
        </w:rPr>
        <w:t xml:space="preserve"> = PISGA (5</w:t>
      </w:r>
      <w:r w:rsidR="000A4AF4" w:rsidRPr="00E8123D">
        <w:rPr>
          <w:rFonts w:ascii="Times New Roman" w:hAnsi="Times New Roman" w:cs="Times New Roman"/>
          <w:lang w:val="pt-BR"/>
        </w:rPr>
        <w:t>): N</w:t>
      </w:r>
      <w:ins w:id="295" w:author="Ed Johnson" w:date="2022-01-24T10:22:00Z">
        <w:r w:rsidR="00C06A70">
          <w:rPr>
            <w:rFonts w:ascii="Times New Roman" w:hAnsi="Times New Roman" w:cs="Times New Roman"/>
            <w:lang w:val="pt-BR"/>
          </w:rPr>
          <w:t>m</w:t>
        </w:r>
      </w:ins>
      <w:del w:id="296" w:author="Ed Johnson" w:date="2022-01-24T10:22:00Z">
        <w:r w:rsidR="000A4AF4" w:rsidRPr="00E8123D" w:rsidDel="00C06A70">
          <w:rPr>
            <w:rFonts w:ascii="Times New Roman" w:hAnsi="Times New Roman" w:cs="Times New Roman"/>
            <w:lang w:val="pt-BR"/>
          </w:rPr>
          <w:delText>úm</w:delText>
        </w:r>
        <w:r w:rsidRPr="00E8123D" w:rsidDel="00C06A70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21:</w:t>
      </w:r>
      <w:r w:rsidR="00275384">
        <w:rPr>
          <w:rFonts w:ascii="Times New Roman" w:hAnsi="Times New Roman" w:cs="Times New Roman"/>
          <w:lang w:val="pt-BR"/>
        </w:rPr>
        <w:t>20, 23:14, Dt</w:t>
      </w:r>
      <w:del w:id="297" w:author="Ed Johnson" w:date="2022-01-24T10:22:00Z">
        <w:r w:rsidR="00275384" w:rsidDel="00C06A70">
          <w:rPr>
            <w:rFonts w:ascii="Times New Roman" w:hAnsi="Times New Roman" w:cs="Times New Roman"/>
            <w:lang w:val="pt-BR"/>
          </w:rPr>
          <w:delText>.</w:delText>
        </w:r>
      </w:del>
      <w:r w:rsidR="00275384">
        <w:rPr>
          <w:rFonts w:ascii="Times New Roman" w:hAnsi="Times New Roman" w:cs="Times New Roman"/>
          <w:lang w:val="pt-BR"/>
        </w:rPr>
        <w:t xml:space="preserve"> 3:27, 4:49, 34:1 (pico ou cume </w:t>
      </w:r>
      <w:r w:rsidR="000A4AF4">
        <w:rPr>
          <w:rFonts w:ascii="Times New Roman" w:hAnsi="Times New Roman" w:cs="Times New Roman"/>
          <w:lang w:val="pt-BR"/>
        </w:rPr>
        <w:t>do monte</w:t>
      </w:r>
      <w:r w:rsidR="00275384">
        <w:rPr>
          <w:rFonts w:ascii="Times New Roman" w:hAnsi="Times New Roman" w:cs="Times New Roman"/>
          <w:lang w:val="pt-BR"/>
        </w:rPr>
        <w:t xml:space="preserve"> Nebo).</w:t>
      </w:r>
    </w:p>
    <w:p w:rsidR="00516E3C" w:rsidRPr="00275384" w:rsidRDefault="00275384" w:rsidP="004102B4">
      <w:pPr>
        <w:pStyle w:val="Level6"/>
        <w:widowControl/>
        <w:numPr>
          <w:ilvl w:val="5"/>
          <w:numId w:val="42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b/>
          <w:bCs/>
          <w:lang w:val="pt-BR"/>
        </w:rPr>
        <w:t>Mont</w:t>
      </w:r>
      <w:r>
        <w:rPr>
          <w:rFonts w:ascii="Times New Roman" w:hAnsi="Times New Roman" w:cs="Times New Roman"/>
          <w:b/>
          <w:bCs/>
          <w:lang w:val="pt-BR"/>
        </w:rPr>
        <w:t xml:space="preserve">e </w:t>
      </w:r>
      <w:r w:rsidRPr="00E8123D">
        <w:rPr>
          <w:rFonts w:ascii="Times New Roman" w:hAnsi="Times New Roman" w:cs="Times New Roman"/>
          <w:lang w:val="pt-BR"/>
        </w:rPr>
        <w:t>= PEOR (5): N</w:t>
      </w:r>
      <w:ins w:id="298" w:author="Ed Johnson" w:date="2022-01-24T10:22:00Z">
        <w:r w:rsidR="00C06A70">
          <w:rPr>
            <w:rFonts w:ascii="Times New Roman" w:hAnsi="Times New Roman" w:cs="Times New Roman"/>
            <w:lang w:val="pt-BR"/>
          </w:rPr>
          <w:t>m</w:t>
        </w:r>
      </w:ins>
      <w:del w:id="299" w:author="Ed Johnson" w:date="2022-01-24T10:22:00Z">
        <w:r w:rsidRPr="00E8123D" w:rsidDel="00C06A70">
          <w:rPr>
            <w:rFonts w:ascii="Times New Roman" w:hAnsi="Times New Roman" w:cs="Times New Roman"/>
            <w:lang w:val="pt-BR"/>
          </w:rPr>
          <w:delText>úm.</w:delText>
        </w:r>
      </w:del>
      <w:r w:rsidRPr="00E8123D">
        <w:rPr>
          <w:rFonts w:ascii="Times New Roman" w:hAnsi="Times New Roman" w:cs="Times New Roman"/>
          <w:lang w:val="pt-BR"/>
        </w:rPr>
        <w:t xml:space="preserve"> 23:28, 25:18 (2), 31:16, J</w:t>
      </w:r>
      <w:ins w:id="300" w:author="Ed Johnson" w:date="2022-01-24T10:22:00Z">
        <w:r w:rsidR="00793517">
          <w:rPr>
            <w:rFonts w:ascii="Times New Roman" w:hAnsi="Times New Roman" w:cs="Times New Roman"/>
            <w:lang w:val="pt-BR"/>
          </w:rPr>
          <w:t>s</w:t>
        </w:r>
      </w:ins>
      <w:del w:id="301" w:author="Ed Johnson" w:date="2022-01-24T10:22:00Z">
        <w:r w:rsidRPr="00E8123D" w:rsidDel="00793517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22:17.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A32ED7" w:rsidP="00A32ED7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07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3)</w:t>
      </w:r>
      <w:r>
        <w:rPr>
          <w:rFonts w:ascii="Times New Roman" w:hAnsi="Times New Roman" w:cs="Times New Roman"/>
          <w:lang w:val="pt-BR"/>
        </w:rPr>
        <w:tab/>
      </w:r>
      <w:r w:rsidR="00516E3C" w:rsidRPr="00E8123D">
        <w:rPr>
          <w:rFonts w:ascii="Times New Roman" w:hAnsi="Times New Roman" w:cs="Times New Roman"/>
          <w:lang w:val="pt-BR"/>
        </w:rPr>
        <w:t>Os Montes Fora Do Mapa</w:t>
      </w:r>
    </w:p>
    <w:p w:rsidR="00A32ED7" w:rsidRPr="00E8123D" w:rsidRDefault="00A32ED7" w:rsidP="00A32ED7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07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6"/>
        <w:widowControl/>
        <w:numPr>
          <w:ilvl w:val="5"/>
          <w:numId w:val="43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Em Turquia  -  </w:t>
      </w:r>
      <w:del w:id="302" w:author="Ed Johnson" w:date="2022-01-24T10:22:00Z">
        <w:r w:rsidRPr="00E8123D" w:rsidDel="00793517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E8123D">
        <w:rPr>
          <w:rFonts w:ascii="Times New Roman" w:hAnsi="Times New Roman" w:cs="Times New Roman"/>
          <w:lang w:val="pt-BR"/>
        </w:rPr>
        <w:t>ARARÁ (2): Gên. 8:4, Jer. 51:27.</w:t>
      </w:r>
    </w:p>
    <w:p w:rsidR="00516E3C" w:rsidRPr="00E8123D" w:rsidRDefault="00516E3C" w:rsidP="004102B4">
      <w:pPr>
        <w:pStyle w:val="Level6"/>
        <w:widowControl/>
        <w:numPr>
          <w:ilvl w:val="5"/>
          <w:numId w:val="43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Em Síria  -  AMANA (1): C</w:t>
      </w:r>
      <w:ins w:id="303" w:author="Ed Johnson" w:date="2022-01-24T10:22:00Z">
        <w:r w:rsidR="00793517">
          <w:rPr>
            <w:rFonts w:ascii="Times New Roman" w:hAnsi="Times New Roman" w:cs="Times New Roman"/>
            <w:lang w:val="pt-BR"/>
          </w:rPr>
          <w:t>t</w:t>
        </w:r>
      </w:ins>
      <w:del w:id="304" w:author="Ed Johnson" w:date="2022-01-24T10:22:00Z">
        <w:r w:rsidRPr="00E8123D" w:rsidDel="00793517">
          <w:rPr>
            <w:rFonts w:ascii="Times New Roman" w:hAnsi="Times New Roman" w:cs="Times New Roman"/>
            <w:lang w:val="pt-BR"/>
          </w:rPr>
          <w:delText>an.</w:delText>
        </w:r>
      </w:del>
      <w:r w:rsidRPr="00E8123D">
        <w:rPr>
          <w:rFonts w:ascii="Times New Roman" w:hAnsi="Times New Roman" w:cs="Times New Roman"/>
          <w:lang w:val="pt-BR"/>
        </w:rPr>
        <w:t xml:space="preserve"> 4:8 (Lado norte dos Anti-Libanos).</w:t>
      </w:r>
    </w:p>
    <w:p w:rsidR="00516E3C" w:rsidRPr="00E8123D" w:rsidRDefault="00516E3C" w:rsidP="004102B4">
      <w:pPr>
        <w:pStyle w:val="Level6"/>
        <w:widowControl/>
        <w:numPr>
          <w:ilvl w:val="5"/>
          <w:numId w:val="43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Na Península do Sinai</w:t>
      </w:r>
    </w:p>
    <w:p w:rsidR="00516E3C" w:rsidRPr="00E8123D" w:rsidRDefault="00A32ED7" w:rsidP="004102B4">
      <w:pPr>
        <w:pStyle w:val="Level7"/>
        <w:widowControl/>
        <w:numPr>
          <w:ilvl w:val="6"/>
          <w:numId w:val="12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620" w:hanging="450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8000"/>
          <w:lang w:val="pt-BR"/>
        </w:rPr>
        <w:t xml:space="preserve"> </w:t>
      </w:r>
      <w:r>
        <w:rPr>
          <w:rFonts w:ascii="Times New Roman" w:hAnsi="Times New Roman" w:cs="Times New Roman"/>
          <w:color w:val="008000"/>
          <w:lang w:val="pt-BR"/>
        </w:rPr>
        <w:tab/>
      </w:r>
      <w:r w:rsidR="00516E3C" w:rsidRPr="00CC25A9">
        <w:rPr>
          <w:rFonts w:ascii="Times New Roman" w:hAnsi="Times New Roman" w:cs="Times New Roman"/>
          <w:highlight w:val="yellow"/>
          <w:lang w:val="pt-BR"/>
        </w:rPr>
        <w:t>D</w:t>
      </w:r>
      <w:ins w:id="305" w:author="Ed Johnson" w:date="2022-01-24T10:24:00Z">
        <w:r w:rsidR="00793517">
          <w:rPr>
            <w:rFonts w:ascii="Times New Roman" w:hAnsi="Times New Roman" w:cs="Times New Roman"/>
            <w:highlight w:val="yellow"/>
            <w:lang w:val="pt-BR"/>
          </w:rPr>
          <w:t>e</w:t>
        </w:r>
      </w:ins>
      <w:del w:id="306" w:author="Ed Johnson" w:date="2022-01-24T10:24:00Z">
        <w:r w:rsidR="00516E3C" w:rsidRPr="00CC25A9" w:rsidDel="00793517">
          <w:rPr>
            <w:rFonts w:ascii="Times New Roman" w:hAnsi="Times New Roman" w:cs="Times New Roman"/>
            <w:highlight w:val="yellow"/>
            <w:lang w:val="pt-BR"/>
          </w:rPr>
          <w:delText>á</w:delText>
        </w:r>
      </w:del>
      <w:r w:rsidR="00516E3C" w:rsidRPr="00CC25A9">
        <w:rPr>
          <w:rFonts w:ascii="Times New Roman" w:hAnsi="Times New Roman" w:cs="Times New Roman"/>
          <w:highlight w:val="yellow"/>
          <w:lang w:val="pt-BR"/>
        </w:rPr>
        <w:t xml:space="preserve"> os dois nomes da montanha onde Deus deu a lei. </w:t>
      </w:r>
      <w:del w:id="307" w:author="Ed Johnson" w:date="2022-01-24T10:24:00Z">
        <w:r w:rsidR="00516E3C" w:rsidRPr="00CC25A9" w:rsidDel="00793517">
          <w:rPr>
            <w:rFonts w:ascii="Times New Roman" w:hAnsi="Times New Roman" w:cs="Times New Roman"/>
            <w:highlight w:val="yellow"/>
            <w:lang w:val="pt-BR"/>
          </w:rPr>
          <w:delText xml:space="preserve"> </w:delText>
        </w:r>
        <w:r w:rsidR="00516E3C" w:rsidRPr="00CC25A9" w:rsidDel="00793517">
          <w:rPr>
            <w:rFonts w:ascii="Times New Roman" w:hAnsi="Times New Roman" w:cs="Times New Roman"/>
            <w:highlight w:val="yellow"/>
            <w:u w:val="single"/>
            <w:lang w:val="pt-BR"/>
          </w:rPr>
          <w:delText xml:space="preserve"> </w:delText>
        </w:r>
      </w:del>
      <w:r w:rsidR="00516E3C" w:rsidRPr="00CC25A9">
        <w:rPr>
          <w:rFonts w:ascii="Times New Roman" w:hAnsi="Times New Roman" w:cs="Times New Roman"/>
          <w:highlight w:val="yellow"/>
          <w:u w:val="single"/>
          <w:lang w:val="pt-BR"/>
        </w:rPr>
        <w:t>SINAI</w:t>
      </w:r>
      <w:r w:rsidR="00516E3C" w:rsidRPr="00CC25A9"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(20): </w:t>
      </w:r>
      <w:ins w:id="308" w:author="Ed Johnson" w:date="2022-01-24T10:24:00Z">
        <w:r w:rsidR="00793517">
          <w:rPr>
            <w:rFonts w:ascii="Times New Roman" w:hAnsi="Times New Roman" w:cs="Times New Roman"/>
            <w:color w:val="000000"/>
            <w:lang w:val="pt-BR"/>
          </w:rPr>
          <w:t>E</w:t>
        </w:r>
      </w:ins>
      <w:del w:id="309" w:author="Ed Johnson" w:date="2022-01-24T10:24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Ê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>x</w:t>
      </w:r>
      <w:del w:id="310" w:author="Ed Johnson" w:date="2022-01-24T10:24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19:11, 19:18, 19:20, 19:23, 24:16, 31:18, 34:2, 34:4, 34:29, 34:32, L</w:t>
      </w:r>
      <w:ins w:id="311" w:author="Ed Johnson" w:date="2022-01-24T10:24:00Z">
        <w:r w:rsidR="00793517">
          <w:rPr>
            <w:rFonts w:ascii="Times New Roman" w:hAnsi="Times New Roman" w:cs="Times New Roman"/>
            <w:color w:val="000000"/>
            <w:lang w:val="pt-BR"/>
          </w:rPr>
          <w:t>v</w:t>
        </w:r>
      </w:ins>
      <w:del w:id="312" w:author="Ed Johnson" w:date="2022-01-24T10:24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ev.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7:38, 25:1, 26:46, 27:34, N</w:t>
      </w:r>
      <w:del w:id="313" w:author="Ed Johnson" w:date="2022-01-24T10:24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ú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>m</w:t>
      </w:r>
      <w:del w:id="314" w:author="Ed Johnson" w:date="2022-01-24T10:24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3:1, 28:6, Ne. 9:13, S</w:t>
      </w:r>
      <w:del w:id="315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>l</w:t>
      </w:r>
      <w:del w:id="316" w:author="Ed Johnson" w:date="2022-01-24T10:24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68:8, 68:17, G</w:t>
      </w:r>
      <w:del w:id="317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>l. 4:24.</w:t>
      </w:r>
      <w:ins w:id="318" w:author="Ed Johnson" w:date="2022-01-24T10:25:00Z">
        <w:r w:rsidR="00793517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319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 xml:space="preserve">    </w:delText>
        </w:r>
      </w:del>
      <w:r w:rsidR="00516E3C" w:rsidRPr="00CC25A9">
        <w:rPr>
          <w:rFonts w:ascii="Times New Roman" w:hAnsi="Times New Roman" w:cs="Times New Roman"/>
          <w:highlight w:val="yellow"/>
          <w:lang w:val="pt-BR"/>
        </w:rPr>
        <w:t>(</w:t>
      </w:r>
      <w:r w:rsidR="00516E3C" w:rsidRPr="00CC25A9">
        <w:rPr>
          <w:rFonts w:ascii="Times New Roman" w:hAnsi="Times New Roman" w:cs="Times New Roman"/>
          <w:highlight w:val="yellow"/>
          <w:u w:val="single"/>
          <w:lang w:val="pt-BR"/>
        </w:rPr>
        <w:t>HOREBE</w:t>
      </w:r>
      <w:r w:rsidR="00516E3C" w:rsidRPr="00CC25A9"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(17): </w:t>
      </w:r>
      <w:ins w:id="320" w:author="Ed Johnson" w:date="2022-01-24T10:25:00Z">
        <w:r w:rsidR="00793517">
          <w:rPr>
            <w:rFonts w:ascii="Times New Roman" w:hAnsi="Times New Roman" w:cs="Times New Roman"/>
            <w:color w:val="000000"/>
            <w:lang w:val="pt-BR"/>
          </w:rPr>
          <w:t>E</w:t>
        </w:r>
      </w:ins>
      <w:del w:id="321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Ê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>x</w:t>
      </w:r>
      <w:del w:id="322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3:1, 17:6, 33:6, Dt</w:t>
      </w:r>
      <w:del w:id="323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1:2, 1:6, 1:19, 4:10, 4:15, 5:2, 9:8, 18:16, 29:1, I Reis 8:9, 19:8, II Crôn</w:t>
      </w:r>
      <w:del w:id="324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5:10, S</w:t>
      </w:r>
      <w:del w:id="325" w:author="Ed Johnson" w:date="2022-01-24T10:26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>l</w:t>
      </w:r>
      <w:del w:id="326" w:author="Ed Johnson" w:date="2022-01-24T10:25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106:19 e M</w:t>
      </w:r>
      <w:del w:id="327" w:author="Ed Johnson" w:date="2022-01-24T10:26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>l</w:t>
      </w:r>
      <w:del w:id="328" w:author="Ed Johnson" w:date="2022-01-24T10:26:00Z">
        <w:r w:rsidR="00516E3C" w:rsidRPr="00E8123D" w:rsidDel="0079351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color w:val="000000"/>
          <w:lang w:val="pt-BR"/>
        </w:rPr>
        <w:t xml:space="preserve"> 4:4 (também o nome de um deserto).</w:t>
      </w:r>
    </w:p>
    <w:p w:rsidR="00516E3C" w:rsidRPr="00E8123D" w:rsidRDefault="00A32ED7" w:rsidP="004102B4">
      <w:pPr>
        <w:pStyle w:val="Level7"/>
        <w:widowControl/>
        <w:numPr>
          <w:ilvl w:val="6"/>
          <w:numId w:val="12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62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ab/>
      </w:r>
      <w:r w:rsidR="00516E3C" w:rsidRPr="00E8123D">
        <w:rPr>
          <w:rFonts w:ascii="Times New Roman" w:hAnsi="Times New Roman" w:cs="Times New Roman"/>
          <w:lang w:val="pt-BR"/>
        </w:rPr>
        <w:t>SEFER (2): N</w:t>
      </w:r>
      <w:del w:id="329" w:author="Ed Johnson" w:date="2022-01-24T10:26:00Z">
        <w:r w:rsidR="00516E3C" w:rsidRPr="00E8123D" w:rsidDel="00793517">
          <w:rPr>
            <w:rFonts w:ascii="Times New Roman" w:hAnsi="Times New Roman" w:cs="Times New Roman"/>
            <w:lang w:val="pt-BR"/>
          </w:rPr>
          <w:delText>ú</w:delText>
        </w:r>
      </w:del>
      <w:r w:rsidR="00516E3C" w:rsidRPr="00E8123D">
        <w:rPr>
          <w:rFonts w:ascii="Times New Roman" w:hAnsi="Times New Roman" w:cs="Times New Roman"/>
          <w:lang w:val="pt-BR"/>
        </w:rPr>
        <w:t>m</w:t>
      </w:r>
      <w:del w:id="330" w:author="Ed Johnson" w:date="2022-01-24T10:26:00Z">
        <w:r w:rsidR="00516E3C" w:rsidRPr="00E8123D" w:rsidDel="00793517">
          <w:rPr>
            <w:rFonts w:ascii="Times New Roman" w:hAnsi="Times New Roman" w:cs="Times New Roman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33:23,24 (também o nome de um deserto na Península do Sinai).</w:t>
      </w:r>
    </w:p>
    <w:p w:rsidR="00516E3C" w:rsidRPr="00E8123D" w:rsidRDefault="00A32ED7" w:rsidP="004102B4">
      <w:pPr>
        <w:pStyle w:val="Level7"/>
        <w:widowControl/>
        <w:numPr>
          <w:ilvl w:val="6"/>
          <w:numId w:val="12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62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ab/>
      </w:r>
      <w:r w:rsidR="00275384" w:rsidRPr="00E8123D">
        <w:rPr>
          <w:rFonts w:ascii="Times New Roman" w:hAnsi="Times New Roman" w:cs="Times New Roman"/>
          <w:lang w:val="pt-BR"/>
        </w:rPr>
        <w:t>PAR</w:t>
      </w:r>
      <w:r w:rsidR="00275384">
        <w:rPr>
          <w:rFonts w:ascii="Times New Roman" w:hAnsi="Times New Roman" w:cs="Times New Roman"/>
          <w:lang w:val="pt-BR"/>
        </w:rPr>
        <w:t>Ã</w:t>
      </w:r>
      <w:r w:rsidR="00275384" w:rsidRPr="00E8123D"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>(1): D</w:t>
      </w:r>
      <w:ins w:id="331" w:author="Ed Johnson" w:date="2022-01-24T10:26:00Z">
        <w:r w:rsidR="00793517">
          <w:rPr>
            <w:rFonts w:ascii="Times New Roman" w:hAnsi="Times New Roman" w:cs="Times New Roman"/>
            <w:lang w:val="pt-BR"/>
          </w:rPr>
          <w:t>t</w:t>
        </w:r>
      </w:ins>
      <w:del w:id="332" w:author="Ed Johnson" w:date="2022-01-24T10:26:00Z">
        <w:r w:rsidR="00516E3C" w:rsidRPr="00E8123D" w:rsidDel="00793517">
          <w:rPr>
            <w:rFonts w:ascii="Times New Roman" w:hAnsi="Times New Roman" w:cs="Times New Roman"/>
            <w:lang w:val="pt-BR"/>
          </w:rPr>
          <w:delText>eu.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33:2 (também o nome de um monte no deserto de Parã)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A32ED7" w:rsidP="00A32ED7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07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4)</w:t>
      </w:r>
      <w:r>
        <w:rPr>
          <w:rFonts w:ascii="Times New Roman" w:hAnsi="Times New Roman" w:cs="Times New Roman"/>
          <w:lang w:val="pt-BR"/>
        </w:rPr>
        <w:tab/>
      </w:r>
      <w:r w:rsidR="00516E3C" w:rsidRPr="00E8123D">
        <w:rPr>
          <w:rFonts w:ascii="Times New Roman" w:hAnsi="Times New Roman" w:cs="Times New Roman"/>
          <w:lang w:val="pt-BR"/>
        </w:rPr>
        <w:t>Os Montes Para Estudar Mais</w:t>
      </w:r>
    </w:p>
    <w:p w:rsidR="00A32ED7" w:rsidRPr="00E8123D" w:rsidRDefault="00A32ED7" w:rsidP="00A32ED7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07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Samaria: I Reis 16:24 (Samaria).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Efraim: </w:t>
      </w:r>
      <w:r w:rsidR="000A4AF4" w:rsidRPr="00E8123D">
        <w:rPr>
          <w:rFonts w:ascii="Times New Roman" w:hAnsi="Times New Roman" w:cs="Times New Roman"/>
          <w:lang w:val="pt-BR"/>
        </w:rPr>
        <w:t>Juízes</w:t>
      </w:r>
      <w:r w:rsidRPr="00E8123D">
        <w:rPr>
          <w:rFonts w:ascii="Times New Roman" w:hAnsi="Times New Roman" w:cs="Times New Roman"/>
          <w:lang w:val="pt-BR"/>
        </w:rPr>
        <w:t xml:space="preserve"> 4:5 (Israel/Samaria).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Beter (1): Cantares 2:17 (Talvez perto d</w:t>
      </w:r>
      <w:ins w:id="333" w:author="Ed Johnson" w:date="2022-01-24T10:28:00Z">
        <w:r w:rsidR="00925817">
          <w:rPr>
            <w:rFonts w:ascii="Times New Roman" w:hAnsi="Times New Roman" w:cs="Times New Roman"/>
            <w:lang w:val="pt-BR"/>
          </w:rPr>
          <w:t>o</w:t>
        </w:r>
      </w:ins>
      <w:del w:id="334" w:author="Ed Johnson" w:date="2022-01-24T10:28:00Z">
        <w:r w:rsidRPr="00E8123D" w:rsidDel="00925817">
          <w:rPr>
            <w:rFonts w:ascii="Times New Roman" w:hAnsi="Times New Roman" w:cs="Times New Roman"/>
            <w:lang w:val="pt-BR"/>
          </w:rPr>
          <w:delText>e</w:delText>
        </w:r>
      </w:del>
      <w:r w:rsidRPr="00E8123D">
        <w:rPr>
          <w:rFonts w:ascii="Times New Roman" w:hAnsi="Times New Roman" w:cs="Times New Roman"/>
          <w:lang w:val="pt-BR"/>
        </w:rPr>
        <w:t xml:space="preserve"> Líbano).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Halaque: J</w:t>
      </w:r>
      <w:ins w:id="335" w:author="Ed Johnson" w:date="2022-01-24T10:28:00Z">
        <w:r w:rsidR="00925817">
          <w:rPr>
            <w:rFonts w:ascii="Times New Roman" w:hAnsi="Times New Roman" w:cs="Times New Roman"/>
            <w:lang w:val="pt-BR"/>
          </w:rPr>
          <w:t>s</w:t>
        </w:r>
      </w:ins>
      <w:del w:id="336" w:author="Ed Johnson" w:date="2022-01-24T10:28:00Z">
        <w:r w:rsidRPr="00E8123D" w:rsidDel="00925817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11:17, 12:7 (Talvez o Jebel el-Madura de hoje, na fronteira sul de Judá, entre </w:t>
      </w:r>
      <w:r w:rsidR="000A4AF4" w:rsidRPr="00E8123D">
        <w:rPr>
          <w:rFonts w:ascii="Times New Roman" w:hAnsi="Times New Roman" w:cs="Times New Roman"/>
          <w:lang w:val="pt-BR"/>
        </w:rPr>
        <w:t>a extremidade sul</w:t>
      </w:r>
      <w:r w:rsidRPr="00E8123D">
        <w:rPr>
          <w:rFonts w:ascii="Times New Roman" w:hAnsi="Times New Roman" w:cs="Times New Roman"/>
          <w:lang w:val="pt-BR"/>
        </w:rPr>
        <w:t xml:space="preserve"> do Mar Mo e o úadi Gaian).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Monte de Basã: S</w:t>
      </w:r>
      <w:del w:id="337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a</w:delText>
        </w:r>
      </w:del>
      <w:r w:rsidRPr="00E8123D">
        <w:rPr>
          <w:rFonts w:ascii="Times New Roman" w:hAnsi="Times New Roman" w:cs="Times New Roman"/>
          <w:lang w:val="pt-BR"/>
        </w:rPr>
        <w:t>l</w:t>
      </w:r>
      <w:del w:id="338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68:15 (Talvez falando sobre </w:t>
      </w:r>
      <w:r w:rsidR="000A4AF4" w:rsidRPr="00E8123D">
        <w:rPr>
          <w:rFonts w:ascii="Times New Roman" w:hAnsi="Times New Roman" w:cs="Times New Roman"/>
          <w:lang w:val="pt-BR"/>
        </w:rPr>
        <w:t>a planície</w:t>
      </w:r>
      <w:r w:rsidRPr="00E8123D">
        <w:rPr>
          <w:rFonts w:ascii="Times New Roman" w:hAnsi="Times New Roman" w:cs="Times New Roman"/>
          <w:lang w:val="pt-BR"/>
        </w:rPr>
        <w:t xml:space="preserve"> de Basã que fique ao leste do Rio Jordão.).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 Monte de Efrom: J</w:t>
      </w:r>
      <w:del w:id="339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</w:t>
      </w:r>
      <w:del w:id="340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15:9 (Um cordilheiro na fronteira norte da tribo de Judá, talvez ao oeste do úadi Beit-Hanina.).  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u w:val="single"/>
          <w:lang w:val="pt-BR"/>
        </w:rPr>
        <w:t>Baal-Perazim</w:t>
      </w:r>
      <w:r w:rsidRPr="00E8123D">
        <w:rPr>
          <w:rFonts w:ascii="Times New Roman" w:hAnsi="Times New Roman" w:cs="Times New Roman"/>
          <w:lang w:val="pt-BR"/>
        </w:rPr>
        <w:t xml:space="preserve"> (2): II S</w:t>
      </w:r>
      <w:ins w:id="341" w:author="Ed Johnson" w:date="2022-01-24T10:29:00Z">
        <w:r w:rsidR="00925817">
          <w:rPr>
            <w:rFonts w:ascii="Times New Roman" w:hAnsi="Times New Roman" w:cs="Times New Roman"/>
            <w:lang w:val="pt-BR"/>
          </w:rPr>
          <w:t>m</w:t>
        </w:r>
      </w:ins>
      <w:del w:id="342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5:20, I Crôn</w:t>
      </w:r>
      <w:del w:id="343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14:11; </w:t>
      </w:r>
      <w:r w:rsidRPr="00E8123D">
        <w:rPr>
          <w:rFonts w:ascii="Times New Roman" w:hAnsi="Times New Roman" w:cs="Times New Roman"/>
          <w:u w:val="single"/>
          <w:lang w:val="pt-BR"/>
        </w:rPr>
        <w:t>Perazim</w:t>
      </w:r>
      <w:r w:rsidRPr="00E8123D">
        <w:rPr>
          <w:rFonts w:ascii="Times New Roman" w:hAnsi="Times New Roman" w:cs="Times New Roman"/>
          <w:lang w:val="pt-BR"/>
        </w:rPr>
        <w:t xml:space="preserve"> (1): Is</w:t>
      </w:r>
      <w:del w:id="344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lang w:val="pt-BR"/>
        </w:rPr>
        <w:t xml:space="preserve"> 28:21 (Onde Davi ganhou a </w:t>
      </w:r>
      <w:r w:rsidR="000A4AF4" w:rsidRPr="00E8123D">
        <w:rPr>
          <w:rFonts w:ascii="Times New Roman" w:hAnsi="Times New Roman" w:cs="Times New Roman"/>
          <w:lang w:val="pt-BR"/>
        </w:rPr>
        <w:t>vitória</w:t>
      </w:r>
      <w:r w:rsidRPr="00E8123D">
        <w:rPr>
          <w:rFonts w:ascii="Times New Roman" w:hAnsi="Times New Roman" w:cs="Times New Roman"/>
          <w:lang w:val="pt-BR"/>
        </w:rPr>
        <w:t xml:space="preserve"> sobre os Filisteus.). 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Monte de Zemaraim (1): II Crôn</w:t>
      </w:r>
      <w:del w:id="345" w:author="Ed Johnson" w:date="2022-01-24T10:29:00Z">
        <w:r w:rsidRPr="00E8123D" w:rsidDel="0092581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13:4 (Efraim). </w:t>
      </w:r>
    </w:p>
    <w:p w:rsidR="00516E3C" w:rsidRPr="00E8123D" w:rsidRDefault="00516E3C" w:rsidP="004102B4">
      <w:pPr>
        <w:pStyle w:val="Level6"/>
        <w:widowControl/>
        <w:numPr>
          <w:ilvl w:val="5"/>
          <w:numId w:val="4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07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Sefar: Gên</w:t>
      </w:r>
      <w:del w:id="346" w:author="Ed Johnson" w:date="2022-01-24T10:30:00Z">
        <w:r w:rsidRPr="00E8123D" w:rsidDel="00925817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10:30 (no sul de Arábia).</w:t>
      </w:r>
    </w:p>
    <w:p w:rsidR="00516E3C" w:rsidRPr="00E8123D" w:rsidRDefault="00A32ED7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174539</wp:posOffset>
            </wp:positionV>
            <wp:extent cx="5689600" cy="186245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830" t="-319" r="-830" b="-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E8123D" w:rsidRDefault="00A32ED7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  <w:t>d.</w:t>
      </w:r>
      <w:r>
        <w:rPr>
          <w:rFonts w:ascii="Times New Roman" w:hAnsi="Times New Roman" w:cs="Times New Roman"/>
          <w:lang w:val="pt-BR"/>
        </w:rPr>
        <w:tab/>
        <w:t>Os Vales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A32ED7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-11107</wp:posOffset>
            </wp:positionH>
            <wp:positionV relativeFrom="paragraph">
              <wp:posOffset>220657</wp:posOffset>
            </wp:positionV>
            <wp:extent cx="5791200" cy="75628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418" t="-435" r="-418" b="-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E8123D" w:rsidRDefault="00516E3C" w:rsidP="00A32ED7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center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Os Vales </w:t>
      </w:r>
      <w:r w:rsidR="0061066F">
        <w:rPr>
          <w:rFonts w:ascii="Times New Roman" w:hAnsi="Times New Roman" w:cs="Times New Roman"/>
          <w:lang w:val="pt-BR"/>
        </w:rPr>
        <w:t>n</w:t>
      </w:r>
      <w:ins w:id="347" w:author="Ed Johnson" w:date="2022-01-24T10:30:00Z">
        <w:r w:rsidR="00925817">
          <w:rPr>
            <w:rFonts w:ascii="Times New Roman" w:hAnsi="Times New Roman" w:cs="Times New Roman"/>
            <w:lang w:val="pt-BR"/>
          </w:rPr>
          <w:t>o</w:t>
        </w:r>
      </w:ins>
      <w:del w:id="348" w:author="Ed Johnson" w:date="2022-01-24T10:30:00Z">
        <w:r w:rsidR="0061066F" w:rsidDel="00925817">
          <w:rPr>
            <w:rFonts w:ascii="Times New Roman" w:hAnsi="Times New Roman" w:cs="Times New Roman"/>
            <w:lang w:val="pt-BR"/>
          </w:rPr>
          <w:delText>a</w:delText>
        </w:r>
      </w:del>
      <w:r w:rsidR="0061066F">
        <w:rPr>
          <w:rFonts w:ascii="Times New Roman" w:hAnsi="Times New Roman" w:cs="Times New Roman"/>
          <w:lang w:val="pt-BR"/>
        </w:rPr>
        <w:t xml:space="preserve"> Mapa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IFTA-EL (2) - J</w:t>
      </w:r>
      <w:ins w:id="349" w:author="Ed Johnson" w:date="2022-01-24T10:30:00Z">
        <w:r w:rsidR="00925817">
          <w:rPr>
            <w:rFonts w:ascii="Times New Roman" w:hAnsi="Times New Roman" w:cs="Times New Roman"/>
            <w:lang w:val="pt-BR"/>
          </w:rPr>
          <w:t>s</w:t>
        </w:r>
      </w:ins>
      <w:del w:id="350" w:author="Ed Johnson" w:date="2022-01-24T10:30:00Z">
        <w:r w:rsidRPr="00E8123D" w:rsidDel="00925817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19:14, 27.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MEGIDO (2) - II Crôn. 35:22, Zac. 12:11.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JIZREEL (3) - Jos. 17:16, Juí. 6:33, Osé.1:5.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SUCOTE (2) - Sal. 60:6, 108:7.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ARTÍFICES (2) - I Crôn. 4:14, Ne. 11:35.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AJALON (1) - Jos. 11:8.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GIBEÃO (1) - Isa. 28:21.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JERICÓ (1) - Deu. 34:3.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SITIM (1) - Joel 3:18.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SOREQUE (1) - Juí. 16:4.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HINOM (3) - Jos. 15:8, 16, Ne. 11:30</w:t>
      </w:r>
    </w:p>
    <w:p w:rsidR="00516E3C" w:rsidRPr="0061066F" w:rsidRDefault="00516E3C" w:rsidP="004102B4">
      <w:pPr>
        <w:pStyle w:val="ListParagraph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61066F">
        <w:rPr>
          <w:rFonts w:ascii="Times New Roman" w:hAnsi="Times New Roman" w:cs="Times New Roman"/>
          <w:lang w:val="pt-BR"/>
        </w:rPr>
        <w:t>FILHO DE HINOM (10) - Jos. 15:8, 16, II Reis 23:10, II Crôn. 28:3, 33:6, Jer. 7:31, 32, 19:2, 6, 32:35.</w:t>
      </w:r>
    </w:p>
    <w:p w:rsidR="00516E3C" w:rsidRPr="0061066F" w:rsidRDefault="00516E3C" w:rsidP="004102B4">
      <w:pPr>
        <w:pStyle w:val="ListParagraph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61066F">
        <w:rPr>
          <w:rFonts w:ascii="Times New Roman" w:hAnsi="Times New Roman" w:cs="Times New Roman"/>
          <w:lang w:val="pt-BR"/>
        </w:rPr>
        <w:t>MATANÇA (2) - Jer. 7:32, 19:6.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VISÃO (2) - Isa. 22:1, 5.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CARVALHO (3) - I Sam. 17:2, 19, 21:9. 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REFAIM (8) - Jos. 15:8, 16, II Sam. 5:18, 22, 23:13, I Crôn. 11:15, 14:9, Isa. 17:5.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SAVÉ (1) - Gên. 14:17</w:t>
      </w:r>
    </w:p>
    <w:p w:rsidR="00516E3C" w:rsidRPr="0061066F" w:rsidRDefault="00516E3C" w:rsidP="004102B4">
      <w:pPr>
        <w:pStyle w:val="ListParagraph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61066F">
        <w:rPr>
          <w:rFonts w:ascii="Times New Roman" w:hAnsi="Times New Roman" w:cs="Times New Roman"/>
          <w:lang w:val="pt-BR"/>
        </w:rPr>
        <w:t>REI (2) - Gên. 14:17, II Sam. 18:18.</w:t>
      </w:r>
    </w:p>
    <w:p w:rsidR="00516E3C" w:rsidRPr="0061066F" w:rsidRDefault="00516E3C" w:rsidP="004102B4">
      <w:pPr>
        <w:pStyle w:val="ListParagraph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61066F">
        <w:rPr>
          <w:rFonts w:ascii="Times New Roman" w:hAnsi="Times New Roman" w:cs="Times New Roman"/>
          <w:lang w:val="pt-BR"/>
        </w:rPr>
        <w:t>JOSAFÃ (2) - Joel 3:2, 12.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ZEFATÁ (1) - II Crôn. 14:10.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ACOR (5) - Jos. 7:24, 26, 15:7, Isa. 65:10, Osé. 2:15.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HEBROM (1) - Gên. 37:14.</w:t>
      </w:r>
    </w:p>
    <w:p w:rsidR="00516E3C" w:rsidRPr="0061066F" w:rsidRDefault="00516E3C" w:rsidP="004102B4">
      <w:pPr>
        <w:pStyle w:val="ListParagraph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61066F">
        <w:rPr>
          <w:rFonts w:ascii="Times New Roman" w:hAnsi="Times New Roman" w:cs="Times New Roman"/>
          <w:lang w:val="pt-BR"/>
        </w:rPr>
        <w:t>ESCOL (4) - N</w:t>
      </w:r>
      <w:ins w:id="351" w:author="Ed Johnson" w:date="2022-01-24T10:42:00Z">
        <w:r w:rsidR="00617B3E">
          <w:rPr>
            <w:rFonts w:ascii="Times New Roman" w:hAnsi="Times New Roman" w:cs="Times New Roman"/>
            <w:lang w:val="pt-BR"/>
          </w:rPr>
          <w:t>m</w:t>
        </w:r>
      </w:ins>
      <w:del w:id="352" w:author="Ed Johnson" w:date="2022-01-24T10:42:00Z">
        <w:r w:rsidRPr="0061066F" w:rsidDel="00617B3E">
          <w:rPr>
            <w:rFonts w:ascii="Times New Roman" w:hAnsi="Times New Roman" w:cs="Times New Roman"/>
            <w:lang w:val="pt-BR"/>
          </w:rPr>
          <w:delText>úm.</w:delText>
        </w:r>
      </w:del>
      <w:r w:rsidRPr="0061066F">
        <w:rPr>
          <w:rFonts w:ascii="Times New Roman" w:hAnsi="Times New Roman" w:cs="Times New Roman"/>
          <w:lang w:val="pt-BR"/>
        </w:rPr>
        <w:t xml:space="preserve"> 13:23, 24, 32:9, D</w:t>
      </w:r>
      <w:ins w:id="353" w:author="Ed Johnson" w:date="2022-01-24T10:42:00Z">
        <w:r w:rsidR="00617B3E">
          <w:rPr>
            <w:rFonts w:ascii="Times New Roman" w:hAnsi="Times New Roman" w:cs="Times New Roman"/>
            <w:lang w:val="pt-BR"/>
          </w:rPr>
          <w:t xml:space="preserve">t </w:t>
        </w:r>
      </w:ins>
      <w:del w:id="354" w:author="Ed Johnson" w:date="2022-01-24T10:42:00Z">
        <w:r w:rsidRPr="0061066F" w:rsidDel="00617B3E">
          <w:rPr>
            <w:rFonts w:ascii="Times New Roman" w:hAnsi="Times New Roman" w:cs="Times New Roman"/>
            <w:lang w:val="pt-BR"/>
          </w:rPr>
          <w:delText xml:space="preserve">eu. </w:delText>
        </w:r>
      </w:del>
      <w:del w:id="355" w:author="Ed Johnson" w:date="2022-01-24T10:41:00Z">
        <w:r w:rsidRPr="0061066F" w:rsidDel="00617B3E">
          <w:rPr>
            <w:rFonts w:ascii="Times New Roman" w:hAnsi="Times New Roman" w:cs="Times New Roman"/>
            <w:lang w:val="pt-BR"/>
          </w:rPr>
          <w:delText>1:24..</w:delText>
        </w:r>
      </w:del>
      <w:ins w:id="356" w:author="Ed Johnson" w:date="2022-01-24T10:41:00Z">
        <w:r w:rsidR="00617B3E" w:rsidRPr="0061066F">
          <w:rPr>
            <w:rFonts w:ascii="Times New Roman" w:hAnsi="Times New Roman" w:cs="Times New Roman"/>
            <w:lang w:val="pt-BR"/>
          </w:rPr>
          <w:t>1:24.</w:t>
        </w:r>
      </w:ins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BERACA (1) - II Crôn</w:t>
      </w:r>
      <w:del w:id="357" w:author="Ed Johnson" w:date="2022-01-24T10:42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20:26.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GERAR (1) - Gên</w:t>
      </w:r>
      <w:del w:id="358" w:author="Ed Johnson" w:date="2022-01-24T10:42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26:17.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SAL (4) - II S</w:t>
      </w:r>
      <w:ins w:id="359" w:author="Ed Johnson" w:date="2022-01-24T10:42:00Z">
        <w:r w:rsidR="00617B3E">
          <w:rPr>
            <w:rFonts w:ascii="Times New Roman" w:hAnsi="Times New Roman" w:cs="Times New Roman"/>
            <w:lang w:val="pt-BR"/>
          </w:rPr>
          <w:t>m</w:t>
        </w:r>
      </w:ins>
      <w:del w:id="360" w:author="Ed Johnson" w:date="2022-01-24T10:42:00Z">
        <w:r w:rsidRPr="00E8123D" w:rsidDel="00617B3E">
          <w:rPr>
            <w:rFonts w:ascii="Times New Roman" w:hAnsi="Times New Roman" w:cs="Times New Roman"/>
            <w:lang w:val="pt-BR"/>
          </w:rPr>
          <w:delText xml:space="preserve">am. </w:delText>
        </w:r>
      </w:del>
      <w:r w:rsidRPr="00E8123D">
        <w:rPr>
          <w:rFonts w:ascii="Times New Roman" w:hAnsi="Times New Roman" w:cs="Times New Roman"/>
          <w:lang w:val="pt-BR"/>
        </w:rPr>
        <w:t>8:13, II Reis 14:7, I Crôn</w:t>
      </w:r>
      <w:del w:id="361" w:author="Ed Johnson" w:date="2022-01-24T10:42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18:12, II Crôn</w:t>
      </w:r>
      <w:del w:id="362" w:author="Ed Johnson" w:date="2022-01-24T10:42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25:11.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SIDIM (3) - Gên</w:t>
      </w:r>
      <w:del w:id="363" w:author="Ed Johnson" w:date="2022-01-24T10:42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14:3, 8, 10.</w:t>
      </w:r>
    </w:p>
    <w:p w:rsidR="00516E3C" w:rsidRPr="00E8123D" w:rsidRDefault="00516E3C" w:rsidP="004102B4">
      <w:pPr>
        <w:pStyle w:val="Level6"/>
        <w:widowControl/>
        <w:numPr>
          <w:ilvl w:val="0"/>
          <w:numId w:val="4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ACRABIM, SUBIDA (3) - N</w:t>
      </w:r>
      <w:ins w:id="364" w:author="Ed Johnson" w:date="2022-01-24T10:43:00Z">
        <w:r w:rsidR="00617B3E">
          <w:rPr>
            <w:rFonts w:ascii="Times New Roman" w:hAnsi="Times New Roman" w:cs="Times New Roman"/>
            <w:lang w:val="pt-BR"/>
          </w:rPr>
          <w:t>m</w:t>
        </w:r>
      </w:ins>
      <w:del w:id="365" w:author="Ed Johnson" w:date="2022-01-24T10:43:00Z">
        <w:r w:rsidRPr="00E8123D" w:rsidDel="00617B3E">
          <w:rPr>
            <w:rFonts w:ascii="Times New Roman" w:hAnsi="Times New Roman" w:cs="Times New Roman"/>
            <w:lang w:val="pt-BR"/>
          </w:rPr>
          <w:delText>úm.</w:delText>
        </w:r>
      </w:del>
      <w:r w:rsidRPr="00E8123D">
        <w:rPr>
          <w:rFonts w:ascii="Times New Roman" w:hAnsi="Times New Roman" w:cs="Times New Roman"/>
          <w:lang w:val="pt-BR"/>
        </w:rPr>
        <w:t xml:space="preserve"> 34:4, J</w:t>
      </w:r>
      <w:ins w:id="366" w:author="Ed Johnson" w:date="2022-01-24T10:43:00Z">
        <w:r w:rsidR="00617B3E">
          <w:rPr>
            <w:rFonts w:ascii="Times New Roman" w:hAnsi="Times New Roman" w:cs="Times New Roman"/>
            <w:lang w:val="pt-BR"/>
          </w:rPr>
          <w:t>s</w:t>
        </w:r>
      </w:ins>
      <w:del w:id="367" w:author="Ed Johnson" w:date="2022-01-24T10:43:00Z">
        <w:r w:rsidRPr="00E8123D" w:rsidDel="00617B3E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15:3, J</w:t>
      </w:r>
      <w:ins w:id="368" w:author="Ed Johnson" w:date="2022-01-24T10:43:00Z">
        <w:r w:rsidR="00617B3E">
          <w:rPr>
            <w:rFonts w:ascii="Times New Roman" w:hAnsi="Times New Roman" w:cs="Times New Roman"/>
            <w:lang w:val="pt-BR"/>
          </w:rPr>
          <w:t>z</w:t>
        </w:r>
      </w:ins>
      <w:del w:id="369" w:author="Ed Johnson" w:date="2022-01-24T10:43:00Z">
        <w:r w:rsidRPr="00E8123D" w:rsidDel="00617B3E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1:36.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center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Não estão </w:t>
      </w:r>
      <w:r w:rsidR="000A4AF4" w:rsidRPr="00E8123D">
        <w:rPr>
          <w:rFonts w:ascii="Times New Roman" w:hAnsi="Times New Roman" w:cs="Times New Roman"/>
          <w:lang w:val="pt-BR"/>
        </w:rPr>
        <w:t>no mapa</w:t>
      </w:r>
      <w:r w:rsidRPr="00E8123D">
        <w:rPr>
          <w:rFonts w:ascii="Times New Roman" w:hAnsi="Times New Roman" w:cs="Times New Roman"/>
          <w:lang w:val="pt-BR"/>
        </w:rPr>
        <w:t>:</w:t>
      </w:r>
    </w:p>
    <w:p w:rsidR="0061066F" w:rsidRPr="00E8123D" w:rsidRDefault="0061066F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ADUMIM, SUBIDA - J</w:t>
      </w:r>
      <w:ins w:id="370" w:author="Ed Johnson" w:date="2022-01-24T10:43:00Z">
        <w:r w:rsidR="00617B3E">
          <w:rPr>
            <w:rFonts w:ascii="Times New Roman" w:hAnsi="Times New Roman" w:cs="Times New Roman"/>
            <w:lang w:val="pt-BR"/>
          </w:rPr>
          <w:t>s</w:t>
        </w:r>
      </w:ins>
      <w:del w:id="371" w:author="Ed Johnson" w:date="2022-01-24T10:43:00Z">
        <w:r w:rsidRPr="00E8123D" w:rsidDel="00617B3E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15:7, 18:17.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ÁVEN - Amos 1:5.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BACA - S</w:t>
      </w:r>
      <w:ins w:id="372" w:author="Ed Johnson" w:date="2022-01-24T10:43:00Z">
        <w:r w:rsidR="00617B3E">
          <w:rPr>
            <w:rFonts w:ascii="Times New Roman" w:hAnsi="Times New Roman" w:cs="Times New Roman"/>
            <w:lang w:val="pt-BR"/>
          </w:rPr>
          <w:t>l</w:t>
        </w:r>
      </w:ins>
      <w:del w:id="373" w:author="Ed Johnson" w:date="2022-01-24T10:43:00Z">
        <w:r w:rsidRPr="00E8123D" w:rsidDel="00617B3E">
          <w:rPr>
            <w:rFonts w:ascii="Times New Roman" w:hAnsi="Times New Roman" w:cs="Times New Roman"/>
            <w:lang w:val="pt-BR"/>
          </w:rPr>
          <w:delText>al.</w:delText>
        </w:r>
      </w:del>
      <w:r w:rsidRPr="00E8123D">
        <w:rPr>
          <w:rFonts w:ascii="Times New Roman" w:hAnsi="Times New Roman" w:cs="Times New Roman"/>
          <w:lang w:val="pt-BR"/>
        </w:rPr>
        <w:t xml:space="preserve"> 84:6.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BETE-ARÂ -</w:t>
      </w:r>
      <w:ins w:id="374" w:author="Ed Johnson" w:date="2022-01-24T10:43:00Z">
        <w:r w:rsidR="00617B3E">
          <w:rPr>
            <w:rFonts w:ascii="Times New Roman" w:hAnsi="Times New Roman" w:cs="Times New Roman"/>
            <w:lang w:val="pt-BR"/>
          </w:rPr>
          <w:t xml:space="preserve"> </w:t>
        </w:r>
      </w:ins>
      <w:r w:rsidRPr="00E8123D">
        <w:rPr>
          <w:rFonts w:ascii="Times New Roman" w:hAnsi="Times New Roman" w:cs="Times New Roman"/>
          <w:lang w:val="pt-BR"/>
        </w:rPr>
        <w:t>J</w:t>
      </w:r>
      <w:ins w:id="375" w:author="Ed Johnson" w:date="2022-01-24T10:43:00Z">
        <w:r w:rsidR="00617B3E">
          <w:rPr>
            <w:rFonts w:ascii="Times New Roman" w:hAnsi="Times New Roman" w:cs="Times New Roman"/>
            <w:lang w:val="pt-BR"/>
          </w:rPr>
          <w:t>s</w:t>
        </w:r>
      </w:ins>
      <w:del w:id="376" w:author="Ed Johnson" w:date="2022-01-24T10:43:00Z">
        <w:r w:rsidRPr="00E8123D" w:rsidDel="00617B3E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13:27.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GOQUE - Ez</w:t>
      </w:r>
      <w:del w:id="377" w:author="Ed Johnson" w:date="2022-01-24T10:43:00Z">
        <w:r w:rsidRPr="00E8123D" w:rsidDel="00617B3E">
          <w:rPr>
            <w:rFonts w:ascii="Times New Roman" w:hAnsi="Times New Roman" w:cs="Times New Roman"/>
            <w:lang w:val="pt-BR"/>
          </w:rPr>
          <w:delText>e</w:delText>
        </w:r>
      </w:del>
      <w:ins w:id="378" w:author="Ed Johnson" w:date="2022-01-24T10:44:00Z">
        <w:r w:rsidR="00617B3E">
          <w:rPr>
            <w:rFonts w:ascii="Times New Roman" w:hAnsi="Times New Roman" w:cs="Times New Roman"/>
            <w:lang w:val="pt-BR"/>
          </w:rPr>
          <w:t xml:space="preserve"> </w:t>
        </w:r>
      </w:ins>
      <w:del w:id="379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>39:11, 15.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GUR, SUBIDA - II Reis 9:27.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LIBANO - J</w:t>
      </w:r>
      <w:ins w:id="380" w:author="Ed Johnson" w:date="2022-01-24T10:44:00Z">
        <w:r w:rsidR="00617B3E">
          <w:rPr>
            <w:rFonts w:ascii="Times New Roman" w:hAnsi="Times New Roman" w:cs="Times New Roman"/>
            <w:lang w:val="pt-BR"/>
          </w:rPr>
          <w:t>s</w:t>
        </w:r>
      </w:ins>
      <w:del w:id="381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11:17, 12:7.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LUITE, SUBIDA - Is</w:t>
      </w:r>
      <w:del w:id="382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a.</w:delText>
        </w:r>
      </w:del>
      <w:r w:rsidRPr="00E8123D">
        <w:rPr>
          <w:rFonts w:ascii="Times New Roman" w:hAnsi="Times New Roman" w:cs="Times New Roman"/>
          <w:lang w:val="pt-BR"/>
        </w:rPr>
        <w:t xml:space="preserve"> 15:5, J</w:t>
      </w:r>
      <w:del w:id="383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e</w:delText>
        </w:r>
      </w:del>
      <w:r w:rsidRPr="00E8123D">
        <w:rPr>
          <w:rFonts w:ascii="Times New Roman" w:hAnsi="Times New Roman" w:cs="Times New Roman"/>
          <w:lang w:val="pt-BR"/>
        </w:rPr>
        <w:t>r</w:t>
      </w:r>
      <w:del w:id="384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48:5.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MIZPÁ - J</w:t>
      </w:r>
      <w:del w:id="385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</w:t>
      </w:r>
      <w:del w:id="386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11:8.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ONO - Ne</w:t>
      </w:r>
      <w:del w:id="387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6:2.</w:t>
      </w:r>
    </w:p>
    <w:p w:rsidR="00516E3C" w:rsidRPr="00E8123D" w:rsidRDefault="00516E3C" w:rsidP="004102B4">
      <w:pPr>
        <w:pStyle w:val="Level6"/>
        <w:widowControl/>
        <w:numPr>
          <w:ilvl w:val="0"/>
          <w:numId w:val="3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firstLine="0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ZEBOIM - I S</w:t>
      </w:r>
      <w:ins w:id="388" w:author="Ed Johnson" w:date="2022-01-24T10:44:00Z">
        <w:r w:rsidR="00617B3E">
          <w:rPr>
            <w:rFonts w:ascii="Times New Roman" w:hAnsi="Times New Roman" w:cs="Times New Roman"/>
            <w:lang w:val="pt-BR"/>
          </w:rPr>
          <w:t>m</w:t>
        </w:r>
      </w:ins>
      <w:del w:id="389" w:author="Ed Johnson" w:date="2022-01-24T10:44:00Z">
        <w:r w:rsidRPr="00E8123D" w:rsidDel="00617B3E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13:18.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4610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E8123D" w:rsidRDefault="006F37C1" w:rsidP="004102B4">
      <w:pPr>
        <w:pStyle w:val="Level6"/>
        <w:widowControl/>
        <w:numPr>
          <w:ilvl w:val="5"/>
          <w:numId w:val="1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3254"/>
          <w:tab w:val="left" w:pos="3796"/>
          <w:tab w:val="left" w:pos="4474"/>
        </w:tabs>
        <w:spacing w:line="215" w:lineRule="auto"/>
        <w:ind w:left="810" w:firstLine="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Os Desertos </w:t>
      </w:r>
      <w:r w:rsidR="00267182" w:rsidRPr="00267182">
        <w:rPr>
          <w:rFonts w:ascii="Times New Roman" w:hAnsi="Times New Roman" w:cs="Times New Roman"/>
          <w:b/>
          <w:color w:val="FF0000"/>
          <w:lang w:val="pt-BR"/>
        </w:rPr>
        <w:t>#86</w:t>
      </w:r>
    </w:p>
    <w:p w:rsidR="00516E3C" w:rsidRPr="00E8123D" w:rsidRDefault="006F37C1" w:rsidP="004102B4">
      <w:pPr>
        <w:pStyle w:val="Level6"/>
        <w:widowControl/>
        <w:numPr>
          <w:ilvl w:val="5"/>
          <w:numId w:val="13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3254"/>
          <w:tab w:val="left" w:pos="3796"/>
          <w:tab w:val="left" w:pos="4474"/>
        </w:tabs>
        <w:spacing w:line="215" w:lineRule="auto"/>
        <w:ind w:left="810" w:firstLine="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Os Carvalhos (Campinas)</w:t>
      </w:r>
    </w:p>
    <w:p w:rsidR="00516E3C" w:rsidRPr="00E8123D" w:rsidRDefault="006F37C1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54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306442</wp:posOffset>
            </wp:positionV>
            <wp:extent cx="5854700" cy="7670800"/>
            <wp:effectExtent l="0" t="0" r="0" b="635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97" t="-121" r="-397" b="-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19658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630" w:hanging="450"/>
        <w:jc w:val="both"/>
        <w:rPr>
          <w:rFonts w:ascii="Times New Roman" w:hAnsi="Times New Roman" w:cs="Times New Roman"/>
          <w:color w:val="800000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e.    Os Desertos </w:t>
      </w:r>
      <w:r w:rsidR="006F37C1">
        <w:rPr>
          <w:rFonts w:ascii="Times New Roman" w:hAnsi="Times New Roman" w:cs="Times New Roman"/>
          <w:lang w:val="pt-BR"/>
        </w:rPr>
        <w:t>–</w:t>
      </w:r>
      <w:r w:rsidRPr="00E8123D">
        <w:rPr>
          <w:rFonts w:ascii="Times New Roman" w:hAnsi="Times New Roman" w:cs="Times New Roman"/>
          <w:lang w:val="pt-BR"/>
        </w:rPr>
        <w:t xml:space="preserve"> </w:t>
      </w:r>
      <w:r w:rsidR="006F37C1">
        <w:rPr>
          <w:rFonts w:ascii="Times New Roman" w:hAnsi="Times New Roman" w:cs="Times New Roman"/>
          <w:lang w:val="pt-BR"/>
        </w:rPr>
        <w:t>N</w:t>
      </w:r>
      <w:ins w:id="390" w:author="Ed Johnson" w:date="2022-01-24T10:44:00Z">
        <w:r w:rsidR="00617B3E">
          <w:rPr>
            <w:rFonts w:ascii="Times New Roman" w:hAnsi="Times New Roman" w:cs="Times New Roman"/>
            <w:lang w:val="pt-BR"/>
          </w:rPr>
          <w:t>o</w:t>
        </w:r>
      </w:ins>
      <w:del w:id="391" w:author="Ed Johnson" w:date="2022-01-24T10:44:00Z">
        <w:r w:rsidR="006F37C1" w:rsidDel="00617B3E">
          <w:rPr>
            <w:rFonts w:ascii="Times New Roman" w:hAnsi="Times New Roman" w:cs="Times New Roman"/>
            <w:lang w:val="pt-BR"/>
          </w:rPr>
          <w:delText>a</w:delText>
        </w:r>
      </w:del>
      <w:r w:rsidR="006F37C1">
        <w:rPr>
          <w:rFonts w:ascii="Times New Roman" w:hAnsi="Times New Roman" w:cs="Times New Roman"/>
          <w:lang w:val="pt-BR"/>
        </w:rPr>
        <w:t xml:space="preserve"> Mapa</w:t>
      </w:r>
      <w:r w:rsidRPr="00E8123D">
        <w:rPr>
          <w:rFonts w:ascii="Times New Roman" w:hAnsi="Times New Roman" w:cs="Times New Roman"/>
          <w:lang w:val="pt-BR"/>
        </w:rPr>
        <w:t xml:space="preserve"> </w:t>
      </w:r>
      <w:r w:rsidRPr="00E8123D">
        <w:rPr>
          <w:rFonts w:ascii="Times New Roman" w:hAnsi="Times New Roman" w:cs="Times New Roman"/>
          <w:color w:val="800000"/>
          <w:lang w:val="pt-BR"/>
        </w:rPr>
        <w:t>(5 áreas - Negev)</w:t>
      </w:r>
    </w:p>
    <w:p w:rsidR="00A96D70" w:rsidRPr="00E8123D" w:rsidRDefault="00A96D70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Damasco (1) - I Reis 19:15.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Gibeão (1) - II S</w:t>
      </w:r>
      <w:ins w:id="392" w:author="Ed Johnson" w:date="2022-01-24T10:50:00Z">
        <w:r w:rsidR="005D577A">
          <w:rPr>
            <w:rFonts w:ascii="Times New Roman" w:hAnsi="Times New Roman" w:cs="Times New Roman"/>
            <w:lang w:val="pt-BR"/>
          </w:rPr>
          <w:t>m</w:t>
        </w:r>
      </w:ins>
      <w:del w:id="393" w:author="Ed Johnson" w:date="2022-01-24T10:50:00Z">
        <w:r w:rsidRPr="00E8123D" w:rsidDel="005D577A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2:24.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Bete-Áven (1) - J</w:t>
      </w:r>
      <w:del w:id="394" w:author="Ed Johnson" w:date="2022-01-24T10:52:00Z">
        <w:r w:rsidRPr="00E8123D" w:rsidDel="003F1ADC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</w:t>
      </w:r>
      <w:del w:id="395" w:author="Ed Johnson" w:date="2022-01-24T10:50:00Z">
        <w:r w:rsidRPr="00E8123D" w:rsidDel="005D577A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18:12.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Zife (2) - I S</w:t>
      </w:r>
      <w:ins w:id="396" w:author="Ed Johnson" w:date="2022-01-24T10:52:00Z">
        <w:r w:rsidR="003F1ADC">
          <w:rPr>
            <w:rFonts w:ascii="Times New Roman" w:hAnsi="Times New Roman" w:cs="Times New Roman"/>
            <w:lang w:val="pt-BR"/>
          </w:rPr>
          <w:t>m</w:t>
        </w:r>
      </w:ins>
      <w:del w:id="397" w:author="Ed Johnson" w:date="2022-01-24T10:52:00Z">
        <w:r w:rsidRPr="00E8123D" w:rsidDel="003F1ADC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23:14, 26:2.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Judá (1) - J</w:t>
      </w:r>
      <w:ins w:id="398" w:author="Ed Johnson" w:date="2022-01-24T10:52:00Z">
        <w:r w:rsidR="003F1ADC">
          <w:rPr>
            <w:rFonts w:ascii="Times New Roman" w:hAnsi="Times New Roman" w:cs="Times New Roman"/>
            <w:lang w:val="pt-BR"/>
          </w:rPr>
          <w:t>z</w:t>
        </w:r>
      </w:ins>
      <w:del w:id="399" w:author="Ed Johnson" w:date="2022-01-24T10:52:00Z">
        <w:r w:rsidRPr="00E8123D" w:rsidDel="003F1ADC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1:16.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Quedemote (1) - D</w:t>
      </w:r>
      <w:ins w:id="400" w:author="Ed Johnson" w:date="2022-01-24T10:52:00Z">
        <w:r w:rsidR="003F1ADC">
          <w:rPr>
            <w:rFonts w:ascii="Times New Roman" w:hAnsi="Times New Roman" w:cs="Times New Roman"/>
            <w:lang w:val="pt-BR"/>
          </w:rPr>
          <w:t>t</w:t>
        </w:r>
      </w:ins>
      <w:del w:id="401" w:author="Ed Johnson" w:date="2022-01-24T10:52:00Z">
        <w:r w:rsidRPr="00E8123D" w:rsidDel="003F1ADC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2:26.</w:t>
      </w:r>
    </w:p>
    <w:p w:rsidR="00516E3C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Maon (2)</w:t>
      </w:r>
    </w:p>
    <w:p w:rsidR="009764B0" w:rsidRPr="00E8123D" w:rsidRDefault="00196581" w:rsidP="00196581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  <w:r w:rsidR="009764B0">
        <w:rPr>
          <w:rFonts w:ascii="Times New Roman" w:hAnsi="Times New Roman" w:cs="Times New Roman"/>
          <w:lang w:val="pt-BR"/>
        </w:rPr>
        <w:t>Zife (3) - 1 S</w:t>
      </w:r>
      <w:ins w:id="402" w:author="Ed Johnson" w:date="2022-01-24T10:52:00Z">
        <w:r w:rsidR="003F1ADC">
          <w:rPr>
            <w:rFonts w:ascii="Times New Roman" w:hAnsi="Times New Roman" w:cs="Times New Roman"/>
            <w:lang w:val="pt-BR"/>
          </w:rPr>
          <w:t>m</w:t>
        </w:r>
      </w:ins>
      <w:del w:id="403" w:author="Ed Johnson" w:date="2022-01-24T10:52:00Z">
        <w:r w:rsidR="009764B0" w:rsidDel="003F1ADC">
          <w:rPr>
            <w:rFonts w:ascii="Times New Roman" w:hAnsi="Times New Roman" w:cs="Times New Roman"/>
            <w:lang w:val="pt-BR"/>
          </w:rPr>
          <w:delText>am.</w:delText>
        </w:r>
      </w:del>
      <w:r w:rsidR="009764B0">
        <w:rPr>
          <w:rFonts w:ascii="Times New Roman" w:hAnsi="Times New Roman" w:cs="Times New Roman"/>
          <w:lang w:val="pt-BR"/>
        </w:rPr>
        <w:t xml:space="preserve"> 23:14, 55, 26:2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En-gedí (1)</w:t>
      </w:r>
    </w:p>
    <w:p w:rsidR="00516E3C" w:rsidRPr="00E8123D" w:rsidRDefault="00196581" w:rsidP="00196581">
      <w:pPr>
        <w:widowControl/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  <w:r w:rsidR="00516E3C" w:rsidRPr="00E8123D">
        <w:rPr>
          <w:rFonts w:ascii="Times New Roman" w:hAnsi="Times New Roman" w:cs="Times New Roman"/>
          <w:lang w:val="pt-BR"/>
        </w:rPr>
        <w:t>Jeruel (1) - II Crôn</w:t>
      </w:r>
      <w:del w:id="404" w:author="Ed Johnson" w:date="2022-01-24T10:52:00Z">
        <w:r w:rsidR="00516E3C" w:rsidRPr="00E8123D" w:rsidDel="003F1ADC">
          <w:rPr>
            <w:rFonts w:ascii="Times New Roman" w:hAnsi="Times New Roman" w:cs="Times New Roman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20:16.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Moabe (1) - D</w:t>
      </w:r>
      <w:ins w:id="405" w:author="Ed Johnson" w:date="2022-01-24T10:53:00Z">
        <w:r w:rsidR="003F1ADC">
          <w:rPr>
            <w:rFonts w:ascii="Times New Roman" w:hAnsi="Times New Roman" w:cs="Times New Roman"/>
            <w:lang w:val="pt-BR"/>
          </w:rPr>
          <w:t>t</w:t>
        </w:r>
      </w:ins>
      <w:del w:id="406" w:author="Ed Johnson" w:date="2022-01-24T10:53:00Z">
        <w:r w:rsidRPr="00E8123D" w:rsidDel="003F1ADC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2:8.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Berseba (1) - G</w:t>
      </w:r>
      <w:ins w:id="407" w:author="Ed Johnson" w:date="2022-01-24T10:53:00Z">
        <w:r w:rsidR="003F1ADC">
          <w:rPr>
            <w:rFonts w:ascii="Times New Roman" w:hAnsi="Times New Roman" w:cs="Times New Roman"/>
            <w:lang w:val="pt-BR"/>
          </w:rPr>
          <w:t>n</w:t>
        </w:r>
      </w:ins>
      <w:del w:id="408" w:author="Ed Johnson" w:date="2022-01-24T10:53:00Z">
        <w:r w:rsidRPr="00E8123D" w:rsidDel="003F1ADC">
          <w:rPr>
            <w:rFonts w:ascii="Times New Roman" w:hAnsi="Times New Roman" w:cs="Times New Roman"/>
            <w:lang w:val="pt-BR"/>
          </w:rPr>
          <w:delText>ên.</w:delText>
        </w:r>
      </w:del>
      <w:r w:rsidRPr="00E8123D">
        <w:rPr>
          <w:rFonts w:ascii="Times New Roman" w:hAnsi="Times New Roman" w:cs="Times New Roman"/>
          <w:lang w:val="pt-BR"/>
        </w:rPr>
        <w:t xml:space="preserve"> 21:14.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Zim (6) - N</w:t>
      </w:r>
      <w:ins w:id="409" w:author="Ed Johnson" w:date="2022-01-24T10:53:00Z">
        <w:r w:rsidR="003F1ADC">
          <w:rPr>
            <w:rFonts w:ascii="Times New Roman" w:hAnsi="Times New Roman" w:cs="Times New Roman"/>
            <w:lang w:val="pt-BR"/>
          </w:rPr>
          <w:t>m</w:t>
        </w:r>
      </w:ins>
      <w:del w:id="410" w:author="Ed Johnson" w:date="2022-01-24T10:53:00Z">
        <w:r w:rsidRPr="00E8123D" w:rsidDel="003F1ADC">
          <w:rPr>
            <w:rFonts w:ascii="Times New Roman" w:hAnsi="Times New Roman" w:cs="Times New Roman"/>
            <w:lang w:val="pt-BR"/>
          </w:rPr>
          <w:delText>úm</w:delText>
        </w:r>
      </w:del>
      <w:del w:id="411" w:author="Ed Johnson" w:date="2022-01-24T10:47:00Z">
        <w:r w:rsidRPr="00E8123D" w:rsidDel="005D577A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13:21, 20:1, 27:14, 33:36, 34:3, D</w:t>
      </w:r>
      <w:ins w:id="412" w:author="Ed Johnson" w:date="2022-01-24T10:53:00Z">
        <w:r w:rsidR="003F1ADC">
          <w:rPr>
            <w:rFonts w:ascii="Times New Roman" w:hAnsi="Times New Roman" w:cs="Times New Roman"/>
            <w:lang w:val="pt-BR"/>
          </w:rPr>
          <w:t>t</w:t>
        </w:r>
      </w:ins>
      <w:del w:id="413" w:author="Ed Johnson" w:date="2022-01-24T10:53:00Z">
        <w:r w:rsidRPr="00E8123D" w:rsidDel="003F1ADC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32:51.</w:t>
      </w:r>
    </w:p>
    <w:p w:rsidR="00516E3C" w:rsidRPr="00E8123D" w:rsidRDefault="00516E3C" w:rsidP="004102B4">
      <w:pPr>
        <w:pStyle w:val="Level5"/>
        <w:widowControl/>
        <w:numPr>
          <w:ilvl w:val="4"/>
          <w:numId w:val="14"/>
        </w:numPr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Edom (2) - J</w:t>
      </w:r>
      <w:ins w:id="414" w:author="Ed Johnson" w:date="2022-01-24T10:48:00Z">
        <w:r w:rsidR="005D577A">
          <w:rPr>
            <w:rFonts w:ascii="Times New Roman" w:hAnsi="Times New Roman" w:cs="Times New Roman"/>
            <w:lang w:val="pt-BR"/>
          </w:rPr>
          <w:t>s</w:t>
        </w:r>
      </w:ins>
      <w:del w:id="415" w:author="Ed Johnson" w:date="2022-01-24T10:48:00Z">
        <w:r w:rsidRPr="00E8123D" w:rsidDel="005D577A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15:1, II Reis 3:8.</w:t>
      </w:r>
    </w:p>
    <w:p w:rsidR="00516E3C" w:rsidRPr="00E8123D" w:rsidRDefault="00516E3C" w:rsidP="00196581">
      <w:pPr>
        <w:widowControl/>
        <w:tabs>
          <w:tab w:val="left" w:pos="-1440"/>
          <w:tab w:val="left" w:pos="-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450"/>
        <w:jc w:val="both"/>
        <w:rPr>
          <w:rFonts w:ascii="Times New Roman" w:hAnsi="Times New Roman" w:cs="Times New Roman"/>
          <w:lang w:val="pt-BR"/>
        </w:rPr>
      </w:pPr>
    </w:p>
    <w:p w:rsidR="00516E3C" w:rsidRDefault="00A96D70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  <w:r>
        <w:rPr>
          <w:rFonts w:ascii="Times New Roman" w:hAnsi="Times New Roman" w:cs="Times New Roman"/>
          <w:lang w:val="pt-BR"/>
        </w:rPr>
        <w:tab/>
      </w:r>
      <w:r w:rsidR="00516E3C" w:rsidRPr="00E8123D">
        <w:rPr>
          <w:rFonts w:ascii="Times New Roman" w:hAnsi="Times New Roman" w:cs="Times New Roman"/>
          <w:lang w:val="pt-BR"/>
        </w:rPr>
        <w:t>Fora do Mapa:</w:t>
      </w:r>
    </w:p>
    <w:p w:rsidR="00A96D70" w:rsidRPr="00E8123D" w:rsidRDefault="00A96D70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B929A2" w:rsidP="004102B4">
      <w:pPr>
        <w:pStyle w:val="Level5"/>
        <w:widowControl/>
        <w:numPr>
          <w:ilvl w:val="4"/>
          <w:numId w:val="1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 xml:space="preserve">Sinai (13) - </w:t>
      </w:r>
      <w:ins w:id="416" w:author="Ed Johnson" w:date="2022-01-24T10:53:00Z">
        <w:r w:rsidR="003F1ADC">
          <w:rPr>
            <w:rFonts w:ascii="Times New Roman" w:hAnsi="Times New Roman" w:cs="Times New Roman"/>
            <w:lang w:val="pt-BR"/>
          </w:rPr>
          <w:t>E</w:t>
        </w:r>
      </w:ins>
      <w:del w:id="417" w:author="Ed Johnson" w:date="2022-01-24T10:53:00Z">
        <w:r w:rsidR="00516E3C" w:rsidRPr="00E8123D" w:rsidDel="003F1ADC">
          <w:rPr>
            <w:rFonts w:ascii="Times New Roman" w:hAnsi="Times New Roman" w:cs="Times New Roman"/>
            <w:lang w:val="pt-BR"/>
          </w:rPr>
          <w:delText>Ê</w:delText>
        </w:r>
      </w:del>
      <w:r w:rsidR="00516E3C" w:rsidRPr="00E8123D">
        <w:rPr>
          <w:rFonts w:ascii="Times New Roman" w:hAnsi="Times New Roman" w:cs="Times New Roman"/>
          <w:lang w:val="pt-BR"/>
        </w:rPr>
        <w:t>x</w:t>
      </w:r>
      <w:del w:id="418" w:author="Ed Johnson" w:date="2022-01-24T10:53:00Z">
        <w:r w:rsidR="00516E3C" w:rsidRPr="00E8123D" w:rsidDel="003F1ADC">
          <w:rPr>
            <w:rFonts w:ascii="Times New Roman" w:hAnsi="Times New Roman" w:cs="Times New Roman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19:1, 2, L</w:t>
      </w:r>
      <w:ins w:id="419" w:author="Ed Johnson" w:date="2022-01-24T10:53:00Z">
        <w:r w:rsidR="003F1ADC">
          <w:rPr>
            <w:rFonts w:ascii="Times New Roman" w:hAnsi="Times New Roman" w:cs="Times New Roman"/>
            <w:lang w:val="pt-BR"/>
          </w:rPr>
          <w:t>v</w:t>
        </w:r>
      </w:ins>
      <w:del w:id="420" w:author="Ed Johnson" w:date="2022-01-24T10:53:00Z">
        <w:r w:rsidR="00516E3C" w:rsidRPr="00E8123D" w:rsidDel="003F1ADC">
          <w:rPr>
            <w:rFonts w:ascii="Times New Roman" w:hAnsi="Times New Roman" w:cs="Times New Roman"/>
            <w:lang w:val="pt-BR"/>
          </w:rPr>
          <w:delText>ev.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7:38, N</w:t>
      </w:r>
      <w:del w:id="421" w:author="Ed Johnson" w:date="2022-01-24T10:53:00Z">
        <w:r w:rsidR="00516E3C" w:rsidRPr="00E8123D" w:rsidDel="003F1ADC">
          <w:rPr>
            <w:rFonts w:ascii="Times New Roman" w:hAnsi="Times New Roman" w:cs="Times New Roman"/>
            <w:lang w:val="pt-BR"/>
          </w:rPr>
          <w:delText>ú</w:delText>
        </w:r>
      </w:del>
      <w:r w:rsidR="00516E3C" w:rsidRPr="00E8123D">
        <w:rPr>
          <w:rFonts w:ascii="Times New Roman" w:hAnsi="Times New Roman" w:cs="Times New Roman"/>
          <w:lang w:val="pt-BR"/>
        </w:rPr>
        <w:t>m</w:t>
      </w:r>
      <w:del w:id="422" w:author="Ed Johnson" w:date="2022-01-24T10:53:00Z">
        <w:r w:rsidR="00516E3C" w:rsidRPr="00E8123D" w:rsidDel="003F1ADC">
          <w:rPr>
            <w:rFonts w:ascii="Times New Roman" w:hAnsi="Times New Roman" w:cs="Times New Roman"/>
            <w:lang w:val="pt-BR"/>
          </w:rPr>
          <w:delText>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1:1, 19, 3:4, 14, 9:1, 5, 10:12, 26:64, 33:15, 16.</w:t>
      </w:r>
    </w:p>
    <w:p w:rsidR="00516E3C" w:rsidRPr="00E8123D" w:rsidRDefault="00B929A2" w:rsidP="004102B4">
      <w:pPr>
        <w:pStyle w:val="Level5"/>
        <w:widowControl/>
        <w:numPr>
          <w:ilvl w:val="4"/>
          <w:numId w:val="1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>Etã (1) - N</w:t>
      </w:r>
      <w:ins w:id="423" w:author="Ed Johnson" w:date="2022-01-24T10:53:00Z">
        <w:r w:rsidR="003F1ADC">
          <w:rPr>
            <w:rFonts w:ascii="Times New Roman" w:hAnsi="Times New Roman" w:cs="Times New Roman"/>
            <w:lang w:val="pt-BR"/>
          </w:rPr>
          <w:t>m</w:t>
        </w:r>
      </w:ins>
      <w:del w:id="424" w:author="Ed Johnson" w:date="2022-01-24T10:53:00Z">
        <w:r w:rsidR="00516E3C" w:rsidRPr="00E8123D" w:rsidDel="003F1ADC">
          <w:rPr>
            <w:rFonts w:ascii="Times New Roman" w:hAnsi="Times New Roman" w:cs="Times New Roman"/>
            <w:lang w:val="pt-BR"/>
          </w:rPr>
          <w:delText>úm.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33:8.</w:t>
      </w:r>
    </w:p>
    <w:p w:rsidR="00516E3C" w:rsidRPr="00E8123D" w:rsidRDefault="00B929A2" w:rsidP="004102B4">
      <w:pPr>
        <w:pStyle w:val="Level5"/>
        <w:widowControl/>
        <w:numPr>
          <w:ilvl w:val="4"/>
          <w:numId w:val="1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>Cades (1) - S</w:t>
      </w:r>
      <w:ins w:id="425" w:author="Ed Johnson" w:date="2022-01-24T10:54:00Z">
        <w:r w:rsidR="003F1ADC">
          <w:rPr>
            <w:rFonts w:ascii="Times New Roman" w:hAnsi="Times New Roman" w:cs="Times New Roman"/>
            <w:lang w:val="pt-BR"/>
          </w:rPr>
          <w:t>l</w:t>
        </w:r>
      </w:ins>
      <w:del w:id="426" w:author="Ed Johnson" w:date="2022-01-24T10:54:00Z">
        <w:r w:rsidR="00516E3C" w:rsidRPr="00E8123D" w:rsidDel="003F1ADC">
          <w:rPr>
            <w:rFonts w:ascii="Times New Roman" w:hAnsi="Times New Roman" w:cs="Times New Roman"/>
            <w:lang w:val="pt-BR"/>
          </w:rPr>
          <w:delText>al.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29:8.</w:t>
      </w:r>
    </w:p>
    <w:p w:rsidR="00516E3C" w:rsidRPr="00E8123D" w:rsidRDefault="00B929A2" w:rsidP="004102B4">
      <w:pPr>
        <w:pStyle w:val="Level5"/>
        <w:widowControl/>
        <w:numPr>
          <w:ilvl w:val="4"/>
          <w:numId w:val="1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>Parã (4) - N</w:t>
      </w:r>
      <w:ins w:id="427" w:author="Ed Johnson" w:date="2022-01-24T10:54:00Z">
        <w:r w:rsidR="003F1ADC">
          <w:rPr>
            <w:rFonts w:ascii="Times New Roman" w:hAnsi="Times New Roman" w:cs="Times New Roman"/>
            <w:lang w:val="pt-BR"/>
          </w:rPr>
          <w:t>m</w:t>
        </w:r>
      </w:ins>
      <w:del w:id="428" w:author="Ed Johnson" w:date="2022-01-24T10:54:00Z">
        <w:r w:rsidR="00516E3C" w:rsidRPr="00E8123D" w:rsidDel="003F1ADC">
          <w:rPr>
            <w:rFonts w:ascii="Times New Roman" w:hAnsi="Times New Roman" w:cs="Times New Roman"/>
            <w:lang w:val="pt-BR"/>
          </w:rPr>
          <w:delText>úm.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10:12, 12:16, 13:3, 26.</w:t>
      </w:r>
    </w:p>
    <w:p w:rsidR="00516E3C" w:rsidRPr="00E8123D" w:rsidRDefault="00B929A2" w:rsidP="004102B4">
      <w:pPr>
        <w:pStyle w:val="Level5"/>
        <w:widowControl/>
        <w:numPr>
          <w:ilvl w:val="4"/>
          <w:numId w:val="1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>Shur (1)</w:t>
      </w:r>
    </w:p>
    <w:p w:rsidR="00516E3C" w:rsidRPr="00E8123D" w:rsidRDefault="00B929A2" w:rsidP="004102B4">
      <w:pPr>
        <w:pStyle w:val="Level5"/>
        <w:widowControl/>
        <w:numPr>
          <w:ilvl w:val="4"/>
          <w:numId w:val="15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170" w:hanging="45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 w:rsidR="00516E3C" w:rsidRPr="00E8123D">
        <w:rPr>
          <w:rFonts w:ascii="Times New Roman" w:hAnsi="Times New Roman" w:cs="Times New Roman"/>
          <w:lang w:val="pt-BR"/>
        </w:rPr>
        <w:t>Sim (3) - Êx. 17:1, N</w:t>
      </w:r>
      <w:ins w:id="429" w:author="Ed Johnson" w:date="2022-01-24T10:54:00Z">
        <w:r w:rsidR="003F1ADC">
          <w:rPr>
            <w:rFonts w:ascii="Times New Roman" w:hAnsi="Times New Roman" w:cs="Times New Roman"/>
            <w:lang w:val="pt-BR"/>
          </w:rPr>
          <w:t>m</w:t>
        </w:r>
      </w:ins>
      <w:del w:id="430" w:author="Ed Johnson" w:date="2022-01-24T10:54:00Z">
        <w:r w:rsidR="00516E3C" w:rsidRPr="00E8123D" w:rsidDel="003F1ADC">
          <w:rPr>
            <w:rFonts w:ascii="Times New Roman" w:hAnsi="Times New Roman" w:cs="Times New Roman"/>
            <w:lang w:val="pt-BR"/>
          </w:rPr>
          <w:delText>úm.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33:11, 12.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B929A2">
      <w:pPr>
        <w:widowControl/>
        <w:tabs>
          <w:tab w:val="left" w:pos="-1440"/>
          <w:tab w:val="left" w:pos="-720"/>
          <w:tab w:val="left" w:pos="678"/>
          <w:tab w:val="left" w:pos="720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ind w:left="720" w:hanging="54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 xml:space="preserve">f.  </w:t>
      </w:r>
      <w:r w:rsidR="00B929A2">
        <w:rPr>
          <w:rFonts w:ascii="Times New Roman" w:hAnsi="Times New Roman" w:cs="Times New Roman"/>
          <w:lang w:val="pt-BR"/>
        </w:rPr>
        <w:t xml:space="preserve"> </w:t>
      </w:r>
      <w:r w:rsidRPr="00E8123D">
        <w:rPr>
          <w:rFonts w:ascii="Times New Roman" w:hAnsi="Times New Roman" w:cs="Times New Roman"/>
          <w:lang w:val="pt-BR"/>
        </w:rPr>
        <w:t xml:space="preserve">  Os Carvalhos (Campinas) </w:t>
      </w:r>
      <w:r w:rsidR="00A96D70">
        <w:rPr>
          <w:rFonts w:ascii="Times New Roman" w:hAnsi="Times New Roman" w:cs="Times New Roman"/>
          <w:lang w:val="pt-BR"/>
        </w:rPr>
        <w:t>–</w:t>
      </w:r>
      <w:r w:rsidRPr="00E8123D">
        <w:rPr>
          <w:rFonts w:ascii="Times New Roman" w:hAnsi="Times New Roman" w:cs="Times New Roman"/>
          <w:lang w:val="pt-BR"/>
        </w:rPr>
        <w:t xml:space="preserve"> </w:t>
      </w:r>
      <w:r w:rsidR="00A96D70">
        <w:rPr>
          <w:rFonts w:ascii="Times New Roman" w:hAnsi="Times New Roman" w:cs="Times New Roman"/>
          <w:lang w:val="pt-BR"/>
        </w:rPr>
        <w:t>na Mapa</w:t>
      </w:r>
    </w:p>
    <w:p w:rsidR="00A96D70" w:rsidRPr="00E8123D" w:rsidRDefault="00A96D70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Saanaim (1)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Meonenim (1) - J</w:t>
      </w:r>
      <w:ins w:id="431" w:author="Ed Johnson" w:date="2022-01-24T10:54:00Z">
        <w:r w:rsidR="003F1ADC">
          <w:rPr>
            <w:rFonts w:ascii="Times New Roman" w:hAnsi="Times New Roman" w:cs="Times New Roman"/>
            <w:lang w:val="pt-BR"/>
          </w:rPr>
          <w:t>z</w:t>
        </w:r>
      </w:ins>
      <w:del w:id="432" w:author="Ed Johnson" w:date="2022-01-24T10:54:00Z">
        <w:r w:rsidRPr="00E8123D" w:rsidDel="003F1ADC">
          <w:rPr>
            <w:rFonts w:ascii="Times New Roman" w:hAnsi="Times New Roman" w:cs="Times New Roman"/>
            <w:lang w:val="pt-BR"/>
          </w:rPr>
          <w:delText>uí.</w:delText>
        </w:r>
      </w:del>
      <w:r w:rsidRPr="00E8123D">
        <w:rPr>
          <w:rFonts w:ascii="Times New Roman" w:hAnsi="Times New Roman" w:cs="Times New Roman"/>
          <w:lang w:val="pt-BR"/>
        </w:rPr>
        <w:t xml:space="preserve"> 9:37.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Jordão (3) - G</w:t>
      </w:r>
      <w:ins w:id="433" w:author="Ed Johnson" w:date="2022-01-24T10:54:00Z">
        <w:r w:rsidR="003F1ADC">
          <w:rPr>
            <w:rFonts w:ascii="Times New Roman" w:hAnsi="Times New Roman" w:cs="Times New Roman"/>
            <w:lang w:val="pt-BR"/>
          </w:rPr>
          <w:t>n</w:t>
        </w:r>
      </w:ins>
      <w:del w:id="434" w:author="Ed Johnson" w:date="2022-01-24T10:54:00Z">
        <w:r w:rsidRPr="00E8123D" w:rsidDel="003F1ADC">
          <w:rPr>
            <w:rFonts w:ascii="Times New Roman" w:hAnsi="Times New Roman" w:cs="Times New Roman"/>
            <w:lang w:val="pt-BR"/>
          </w:rPr>
          <w:delText>ên.</w:delText>
        </w:r>
      </w:del>
      <w:r w:rsidRPr="00E8123D">
        <w:rPr>
          <w:rFonts w:ascii="Times New Roman" w:hAnsi="Times New Roman" w:cs="Times New Roman"/>
          <w:lang w:val="pt-BR"/>
        </w:rPr>
        <w:t xml:space="preserve"> 13:10, 11, II Crôn</w:t>
      </w:r>
      <w:del w:id="435" w:author="Ed Johnson" w:date="2022-01-24T10:55:00Z">
        <w:r w:rsidRPr="00E8123D" w:rsidDel="003F1ADC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4:17.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Tabor (1) -</w:t>
      </w:r>
      <w:ins w:id="436" w:author="Ed Johnson" w:date="2022-01-24T10:57:00Z">
        <w:r w:rsidR="00133891">
          <w:rPr>
            <w:rFonts w:ascii="Times New Roman" w:hAnsi="Times New Roman" w:cs="Times New Roman"/>
            <w:lang w:val="pt-BR"/>
          </w:rPr>
          <w:t xml:space="preserve"> </w:t>
        </w:r>
      </w:ins>
      <w:r w:rsidRPr="00E8123D">
        <w:rPr>
          <w:rFonts w:ascii="Times New Roman" w:hAnsi="Times New Roman" w:cs="Times New Roman"/>
          <w:lang w:val="pt-BR"/>
        </w:rPr>
        <w:t>I S</w:t>
      </w:r>
      <w:ins w:id="437" w:author="Ed Johnson" w:date="2022-01-24T10:57:00Z">
        <w:r w:rsidR="00133891">
          <w:rPr>
            <w:rFonts w:ascii="Times New Roman" w:hAnsi="Times New Roman" w:cs="Times New Roman"/>
            <w:lang w:val="pt-BR"/>
          </w:rPr>
          <w:t>m</w:t>
        </w:r>
      </w:ins>
      <w:del w:id="438" w:author="Ed Johnson" w:date="2022-01-24T10:57:00Z">
        <w:r w:rsidRPr="00E8123D" w:rsidDel="00133891">
          <w:rPr>
            <w:rFonts w:ascii="Times New Roman" w:hAnsi="Times New Roman" w:cs="Times New Roman"/>
            <w:lang w:val="pt-BR"/>
          </w:rPr>
          <w:delText>am.</w:delText>
        </w:r>
      </w:del>
      <w:r w:rsidRPr="00E8123D">
        <w:rPr>
          <w:rFonts w:ascii="Times New Roman" w:hAnsi="Times New Roman" w:cs="Times New Roman"/>
          <w:lang w:val="pt-BR"/>
        </w:rPr>
        <w:t xml:space="preserve"> 10:3.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Jericó (5) -J</w:t>
      </w:r>
      <w:ins w:id="439" w:author="Ed Johnson" w:date="2022-01-24T10:57:00Z">
        <w:r w:rsidR="00133891">
          <w:rPr>
            <w:rFonts w:ascii="Times New Roman" w:hAnsi="Times New Roman" w:cs="Times New Roman"/>
            <w:lang w:val="pt-BR"/>
          </w:rPr>
          <w:t>s</w:t>
        </w:r>
      </w:ins>
      <w:del w:id="440" w:author="Ed Johnson" w:date="2022-01-24T10:57:00Z">
        <w:r w:rsidRPr="00E8123D" w:rsidDel="00133891">
          <w:rPr>
            <w:rFonts w:ascii="Times New Roman" w:hAnsi="Times New Roman" w:cs="Times New Roman"/>
            <w:lang w:val="pt-BR"/>
          </w:rPr>
          <w:delText>os.</w:delText>
        </w:r>
      </w:del>
      <w:r w:rsidRPr="00E8123D">
        <w:rPr>
          <w:rFonts w:ascii="Times New Roman" w:hAnsi="Times New Roman" w:cs="Times New Roman"/>
          <w:lang w:val="pt-BR"/>
        </w:rPr>
        <w:t xml:space="preserve"> 4:13, 5:10, II Reis 25:5, J</w:t>
      </w:r>
      <w:del w:id="441" w:author="Ed Johnson" w:date="2022-01-24T10:57:00Z">
        <w:r w:rsidRPr="00E8123D" w:rsidDel="00133891">
          <w:rPr>
            <w:rFonts w:ascii="Times New Roman" w:hAnsi="Times New Roman" w:cs="Times New Roman"/>
            <w:lang w:val="pt-BR"/>
          </w:rPr>
          <w:delText>e</w:delText>
        </w:r>
      </w:del>
      <w:r w:rsidRPr="00E8123D">
        <w:rPr>
          <w:rFonts w:ascii="Times New Roman" w:hAnsi="Times New Roman" w:cs="Times New Roman"/>
          <w:lang w:val="pt-BR"/>
        </w:rPr>
        <w:t>r</w:t>
      </w:r>
      <w:del w:id="442" w:author="Ed Johnson" w:date="2022-01-24T11:14:00Z">
        <w:r w:rsidRPr="00E8123D" w:rsidDel="006F4FC6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39:5, 52:8.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Moabe (12) - N</w:t>
      </w:r>
      <w:ins w:id="443" w:author="Ed Johnson" w:date="2022-01-24T10:57:00Z">
        <w:r w:rsidR="00133891">
          <w:rPr>
            <w:rFonts w:ascii="Times New Roman" w:hAnsi="Times New Roman" w:cs="Times New Roman"/>
            <w:lang w:val="pt-BR"/>
          </w:rPr>
          <w:t>m</w:t>
        </w:r>
      </w:ins>
      <w:del w:id="444" w:author="Ed Johnson" w:date="2022-01-24T10:57:00Z">
        <w:r w:rsidRPr="00E8123D" w:rsidDel="00133891">
          <w:rPr>
            <w:rFonts w:ascii="Times New Roman" w:hAnsi="Times New Roman" w:cs="Times New Roman"/>
            <w:lang w:val="pt-BR"/>
          </w:rPr>
          <w:delText>úm.</w:delText>
        </w:r>
      </w:del>
      <w:r w:rsidRPr="00E8123D">
        <w:rPr>
          <w:rFonts w:ascii="Times New Roman" w:hAnsi="Times New Roman" w:cs="Times New Roman"/>
          <w:lang w:val="pt-BR"/>
        </w:rPr>
        <w:t xml:space="preserve"> 22:1, 26:3, 63, 31:12, 33:48-50, 35:1, 36:13, D</w:t>
      </w:r>
      <w:ins w:id="445" w:author="Ed Johnson" w:date="2022-01-24T10:58:00Z">
        <w:r w:rsidR="00133891">
          <w:rPr>
            <w:rFonts w:ascii="Times New Roman" w:hAnsi="Times New Roman" w:cs="Times New Roman"/>
            <w:lang w:val="pt-BR"/>
          </w:rPr>
          <w:t>t</w:t>
        </w:r>
      </w:ins>
      <w:del w:id="446" w:author="Ed Johnson" w:date="2022-01-24T10:58:00Z">
        <w:r w:rsidRPr="00E8123D" w:rsidDel="00133891">
          <w:rPr>
            <w:rFonts w:ascii="Times New Roman" w:hAnsi="Times New Roman" w:cs="Times New Roman"/>
            <w:lang w:val="pt-BR"/>
          </w:rPr>
          <w:delText>eu.</w:delText>
        </w:r>
      </w:del>
      <w:r w:rsidRPr="00E8123D">
        <w:rPr>
          <w:rFonts w:ascii="Times New Roman" w:hAnsi="Times New Roman" w:cs="Times New Roman"/>
          <w:lang w:val="pt-BR"/>
        </w:rPr>
        <w:t xml:space="preserve"> 34:1, 8, J</w:t>
      </w:r>
      <w:ins w:id="447" w:author="Ed Johnson" w:date="2022-01-24T10:58:00Z">
        <w:r w:rsidR="00133891">
          <w:rPr>
            <w:rFonts w:ascii="Times New Roman" w:hAnsi="Times New Roman" w:cs="Times New Roman"/>
            <w:lang w:val="pt-BR"/>
          </w:rPr>
          <w:t>s</w:t>
        </w:r>
      </w:ins>
      <w:del w:id="448" w:author="Ed Johnson" w:date="2022-01-24T10:58:00Z">
        <w:r w:rsidRPr="00E8123D" w:rsidDel="00133891">
          <w:rPr>
            <w:rFonts w:ascii="Times New Roman" w:hAnsi="Times New Roman" w:cs="Times New Roman"/>
            <w:lang w:val="pt-BR"/>
          </w:rPr>
          <w:delText>os</w:delText>
        </w:r>
      </w:del>
      <w:r w:rsidRPr="00E8123D">
        <w:rPr>
          <w:rFonts w:ascii="Times New Roman" w:hAnsi="Times New Roman" w:cs="Times New Roman"/>
          <w:lang w:val="pt-BR"/>
        </w:rPr>
        <w:t>. 13:32.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Medeba (2) - J</w:t>
      </w:r>
      <w:del w:id="449" w:author="Ed Johnson" w:date="2022-01-24T10:58:00Z">
        <w:r w:rsidRPr="00E8123D" w:rsidDel="00133891">
          <w:rPr>
            <w:rFonts w:ascii="Times New Roman" w:hAnsi="Times New Roman" w:cs="Times New Roman"/>
            <w:lang w:val="pt-BR"/>
          </w:rPr>
          <w:delText>o</w:delText>
        </w:r>
      </w:del>
      <w:r w:rsidRPr="00E8123D">
        <w:rPr>
          <w:rFonts w:ascii="Times New Roman" w:hAnsi="Times New Roman" w:cs="Times New Roman"/>
          <w:lang w:val="pt-BR"/>
        </w:rPr>
        <w:t>s</w:t>
      </w:r>
      <w:del w:id="450" w:author="Ed Johnson" w:date="2022-01-24T10:58:00Z">
        <w:r w:rsidRPr="00E8123D" w:rsidDel="00133891">
          <w:rPr>
            <w:rFonts w:ascii="Times New Roman" w:hAnsi="Times New Roman" w:cs="Times New Roman"/>
            <w:lang w:val="pt-BR"/>
          </w:rPr>
          <w:delText>.</w:delText>
        </w:r>
      </w:del>
      <w:r w:rsidRPr="00E8123D">
        <w:rPr>
          <w:rFonts w:ascii="Times New Roman" w:hAnsi="Times New Roman" w:cs="Times New Roman"/>
          <w:lang w:val="pt-BR"/>
        </w:rPr>
        <w:t xml:space="preserve"> 13:9, 16.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Manre (3) - G</w:t>
      </w:r>
      <w:ins w:id="451" w:author="Ed Johnson" w:date="2022-01-24T10:59:00Z">
        <w:r w:rsidR="00133891">
          <w:rPr>
            <w:rFonts w:ascii="Times New Roman" w:hAnsi="Times New Roman" w:cs="Times New Roman"/>
            <w:lang w:val="pt-BR"/>
          </w:rPr>
          <w:t>n</w:t>
        </w:r>
      </w:ins>
      <w:del w:id="452" w:author="Ed Johnson" w:date="2022-01-24T10:59:00Z">
        <w:r w:rsidRPr="00E8123D" w:rsidDel="00133891">
          <w:rPr>
            <w:rFonts w:ascii="Times New Roman" w:hAnsi="Times New Roman" w:cs="Times New Roman"/>
            <w:lang w:val="pt-BR"/>
          </w:rPr>
          <w:delText>ên.</w:delText>
        </w:r>
      </w:del>
      <w:r w:rsidRPr="00E8123D">
        <w:rPr>
          <w:rFonts w:ascii="Times New Roman" w:hAnsi="Times New Roman" w:cs="Times New Roman"/>
          <w:lang w:val="pt-BR"/>
        </w:rPr>
        <w:t xml:space="preserve"> 13:18, 14:13, 18:1.</w:t>
      </w:r>
    </w:p>
    <w:p w:rsidR="00516E3C" w:rsidRPr="00E8123D" w:rsidRDefault="00516E3C" w:rsidP="004102B4">
      <w:pPr>
        <w:pStyle w:val="Level5"/>
        <w:widowControl/>
        <w:numPr>
          <w:ilvl w:val="4"/>
          <w:numId w:val="16"/>
        </w:numPr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</w:tabs>
        <w:spacing w:line="215" w:lineRule="auto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8123D">
        <w:rPr>
          <w:rFonts w:ascii="Times New Roman" w:hAnsi="Times New Roman" w:cs="Times New Roman"/>
          <w:lang w:val="pt-BR"/>
        </w:rPr>
        <w:t>Moré (1) - G</w:t>
      </w:r>
      <w:ins w:id="453" w:author="Ed Johnson" w:date="2022-01-24T10:59:00Z">
        <w:r w:rsidR="00133891">
          <w:rPr>
            <w:rFonts w:ascii="Times New Roman" w:hAnsi="Times New Roman" w:cs="Times New Roman"/>
            <w:lang w:val="pt-BR"/>
          </w:rPr>
          <w:t>n</w:t>
        </w:r>
      </w:ins>
      <w:del w:id="454" w:author="Ed Johnson" w:date="2022-01-24T10:59:00Z">
        <w:r w:rsidRPr="00E8123D" w:rsidDel="00133891">
          <w:rPr>
            <w:rFonts w:ascii="Times New Roman" w:hAnsi="Times New Roman" w:cs="Times New Roman"/>
            <w:lang w:val="pt-BR"/>
          </w:rPr>
          <w:delText>ên.</w:delText>
        </w:r>
      </w:del>
      <w:r w:rsidRPr="00E8123D">
        <w:rPr>
          <w:rFonts w:ascii="Times New Roman" w:hAnsi="Times New Roman" w:cs="Times New Roman"/>
          <w:lang w:val="pt-BR"/>
        </w:rPr>
        <w:t xml:space="preserve"> 12:6.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A96D70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</w:r>
      <w:r w:rsidR="00516E3C" w:rsidRPr="00E8123D">
        <w:rPr>
          <w:rFonts w:ascii="Times New Roman" w:hAnsi="Times New Roman" w:cs="Times New Roman"/>
          <w:lang w:val="pt-BR"/>
        </w:rPr>
        <w:t>Fora do Mapa:</w:t>
      </w:r>
    </w:p>
    <w:p w:rsidR="00B929A2" w:rsidRDefault="00B929A2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B929A2" w:rsidP="00B929A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ab/>
        <w:t xml:space="preserve">1)    </w:t>
      </w:r>
      <w:r w:rsidR="00516E3C" w:rsidRPr="00E8123D">
        <w:rPr>
          <w:rFonts w:ascii="Times New Roman" w:hAnsi="Times New Roman" w:cs="Times New Roman"/>
          <w:lang w:val="pt-BR"/>
        </w:rPr>
        <w:t>Dura (1) - D</w:t>
      </w:r>
      <w:ins w:id="455" w:author="Ed Johnson" w:date="2022-01-24T11:00:00Z">
        <w:r w:rsidR="00133891">
          <w:rPr>
            <w:rFonts w:ascii="Times New Roman" w:hAnsi="Times New Roman" w:cs="Times New Roman"/>
            <w:lang w:val="pt-BR"/>
          </w:rPr>
          <w:t>n</w:t>
        </w:r>
      </w:ins>
      <w:del w:id="456" w:author="Ed Johnson" w:date="2022-01-24T11:00:00Z">
        <w:r w:rsidR="00516E3C" w:rsidRPr="00E8123D" w:rsidDel="00133891">
          <w:rPr>
            <w:rFonts w:ascii="Times New Roman" w:hAnsi="Times New Roman" w:cs="Times New Roman"/>
            <w:lang w:val="pt-BR"/>
          </w:rPr>
          <w:delText>an.</w:delText>
        </w:r>
      </w:del>
      <w:r w:rsidR="00516E3C" w:rsidRPr="00E8123D">
        <w:rPr>
          <w:rFonts w:ascii="Times New Roman" w:hAnsi="Times New Roman" w:cs="Times New Roman"/>
          <w:lang w:val="pt-BR"/>
        </w:rPr>
        <w:t xml:space="preserve"> 3:1.</w:t>
      </w: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4E3142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40"/>
          <w:tab w:val="left" w:pos="2712"/>
          <w:tab w:val="left" w:pos="3254"/>
          <w:tab w:val="left" w:pos="3796"/>
          <w:tab w:val="left" w:pos="4474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516E3C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B929A2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-44267</wp:posOffset>
            </wp:positionH>
            <wp:positionV relativeFrom="paragraph">
              <wp:posOffset>211670</wp:posOffset>
            </wp:positionV>
            <wp:extent cx="5816600" cy="83248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446" t="-410" r="-446" b="-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4B0" w:rsidRPr="00E8123D">
        <w:rPr>
          <w:rFonts w:ascii="Times New Roman" w:hAnsi="Times New Roman" w:cs="Times New Roman"/>
          <w:lang w:val="pt-BR"/>
        </w:rPr>
        <w:t>g.    C</w:t>
      </w:r>
      <w:r w:rsidR="009764B0">
        <w:rPr>
          <w:rFonts w:ascii="Times New Roman" w:hAnsi="Times New Roman" w:cs="Times New Roman"/>
          <w:lang w:val="pt-BR"/>
        </w:rPr>
        <w:t>ortes Transversais d</w:t>
      </w:r>
      <w:ins w:id="457" w:author="Ed Johnson" w:date="2022-01-24T11:14:00Z">
        <w:r w:rsidR="006F4FC6">
          <w:rPr>
            <w:rFonts w:ascii="Times New Roman" w:hAnsi="Times New Roman" w:cs="Times New Roman"/>
            <w:lang w:val="pt-BR"/>
          </w:rPr>
          <w:t>a</w:t>
        </w:r>
      </w:ins>
      <w:del w:id="458" w:author="Ed Johnson" w:date="2022-01-24T11:14:00Z">
        <w:r w:rsidR="009764B0" w:rsidDel="006F4FC6">
          <w:rPr>
            <w:rFonts w:ascii="Times New Roman" w:hAnsi="Times New Roman" w:cs="Times New Roman"/>
            <w:lang w:val="pt-BR"/>
          </w:rPr>
          <w:delText>e</w:delText>
        </w:r>
      </w:del>
      <w:r w:rsidR="009764B0">
        <w:rPr>
          <w:rFonts w:ascii="Times New Roman" w:hAnsi="Times New Roman" w:cs="Times New Roman"/>
          <w:lang w:val="pt-BR"/>
        </w:rPr>
        <w:t xml:space="preserve"> Palestina</w:t>
      </w:r>
      <w:r w:rsidR="00267182">
        <w:rPr>
          <w:rFonts w:ascii="Times New Roman" w:hAnsi="Times New Roman" w:cs="Times New Roman"/>
          <w:lang w:val="pt-BR"/>
        </w:rPr>
        <w:t xml:space="preserve"> </w:t>
      </w:r>
      <w:r w:rsidR="00267182">
        <w:rPr>
          <w:rFonts w:ascii="Times New Roman" w:hAnsi="Times New Roman" w:cs="Times New Roman"/>
          <w:b/>
          <w:color w:val="FF0000"/>
          <w:lang w:val="pt-BR"/>
        </w:rPr>
        <w:t>#87-89</w:t>
      </w:r>
    </w:p>
    <w:p w:rsidR="00DE5EAD" w:rsidRPr="00E8123D" w:rsidRDefault="00DE5EAD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AF63F2" w:rsidRPr="00E8123D" w:rsidRDefault="00AF63F2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E8123D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CF0D54" w:rsidRPr="00E8123D" w:rsidRDefault="00801021" w:rsidP="004102B4">
      <w:pPr>
        <w:pStyle w:val="Level4"/>
        <w:widowControl/>
        <w:numPr>
          <w:ilvl w:val="0"/>
          <w:numId w:val="31"/>
        </w:numPr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Caraterística</w:t>
      </w:r>
      <w:r w:rsidR="00CF0D54">
        <w:rPr>
          <w:rFonts w:ascii="Times New Roman" w:hAnsi="Times New Roman" w:cs="Times New Roman"/>
          <w:lang w:val="pt-BR"/>
        </w:rPr>
        <w:t xml:space="preserve">s Gerais - </w:t>
      </w:r>
      <w:r>
        <w:rPr>
          <w:rFonts w:ascii="Times New Roman" w:hAnsi="Times New Roman" w:cs="Times New Roman"/>
          <w:lang w:val="pt-BR"/>
        </w:rPr>
        <w:t>A</w:t>
      </w:r>
      <w:r w:rsidR="00CF0D54" w:rsidRPr="00E8123D">
        <w:rPr>
          <w:rFonts w:ascii="Times New Roman" w:hAnsi="Times New Roman" w:cs="Times New Roman"/>
          <w:lang w:val="pt-BR"/>
        </w:rPr>
        <w:t>s Quatro Áreas Principais</w:t>
      </w:r>
      <w:r w:rsidR="00267182">
        <w:rPr>
          <w:rFonts w:ascii="Times New Roman" w:hAnsi="Times New Roman" w:cs="Times New Roman"/>
          <w:lang w:val="pt-BR"/>
        </w:rPr>
        <w:t xml:space="preserve"> </w:t>
      </w:r>
      <w:r w:rsidR="00267182">
        <w:rPr>
          <w:rFonts w:ascii="Times New Roman" w:hAnsi="Times New Roman" w:cs="Times New Roman"/>
          <w:b/>
          <w:color w:val="FF0000"/>
          <w:lang w:val="pt-BR"/>
        </w:rPr>
        <w:t>#90-91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801021" w:rsidRDefault="00F317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F3173C">
        <w:rPr>
          <w:noProof/>
          <w:lang w:val="pt-BR" w:eastAsia="pt-BR"/>
        </w:rPr>
        <w:pict>
          <v:rect id="Retângulo 1036" o:spid="_x0000_s2059" style="position:absolute;left:0;text-align:left;margin-left:37.5pt;margin-top:30.05pt;width:102.5pt;height:235pt;z-index:251764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" filled="f" strokecolor="#ffc000" strokeweight="2pt"/>
        </w:pict>
      </w:r>
      <w:r w:rsidR="00C433A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235585</wp:posOffset>
            </wp:positionV>
            <wp:extent cx="5236845" cy="68199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021" w:rsidRDefault="00801021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801021" w:rsidRDefault="00801021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801021" w:rsidRDefault="00801021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801021" w:rsidRDefault="00801021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801021" w:rsidRDefault="00801021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801021" w:rsidRDefault="00801021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801021" w:rsidRDefault="00801021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B929A2" w:rsidRPr="00E8123D" w:rsidRDefault="00B929A2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  <w:sectPr w:rsidR="00B929A2" w:rsidRPr="00E8123D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AF63F2" w:rsidRPr="00E8123D" w:rsidRDefault="00AF63F2" w:rsidP="004102B4">
      <w:pPr>
        <w:pStyle w:val="Level5"/>
        <w:widowControl/>
        <w:numPr>
          <w:ilvl w:val="5"/>
          <w:numId w:val="31"/>
        </w:numPr>
        <w:tabs>
          <w:tab w:val="left" w:pos="-1440"/>
          <w:tab w:val="left" w:pos="-720"/>
          <w:tab w:val="left" w:pos="1080"/>
        </w:tabs>
        <w:spacing w:line="215" w:lineRule="auto"/>
        <w:ind w:left="1890" w:hanging="117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As Planícies </w:t>
      </w:r>
      <w:r w:rsidR="00267182">
        <w:rPr>
          <w:rFonts w:ascii="Times New Roman" w:hAnsi="Times New Roman" w:cs="Times New Roman"/>
          <w:lang w:val="pt-BR"/>
        </w:rPr>
        <w:t xml:space="preserve"> </w:t>
      </w:r>
      <w:r w:rsidR="00267182">
        <w:rPr>
          <w:rFonts w:ascii="Times New Roman" w:hAnsi="Times New Roman" w:cs="Times New Roman"/>
          <w:b/>
          <w:color w:val="FF0000"/>
          <w:lang w:val="pt-BR"/>
        </w:rPr>
        <w:t>#92-96</w:t>
      </w:r>
    </w:p>
    <w:p w:rsidR="00AF63F2" w:rsidRPr="00AF63F2" w:rsidRDefault="00F3173C" w:rsidP="004102B4">
      <w:pPr>
        <w:pStyle w:val="ListParagraph"/>
        <w:widowControl/>
        <w:numPr>
          <w:ilvl w:val="0"/>
          <w:numId w:val="34"/>
        </w:numPr>
        <w:tabs>
          <w:tab w:val="left" w:pos="-1440"/>
          <w:tab w:val="left" w:pos="-720"/>
          <w:tab w:val="left" w:pos="1080"/>
        </w:tabs>
        <w:spacing w:line="215" w:lineRule="auto"/>
        <w:ind w:left="1620" w:hanging="540"/>
        <w:jc w:val="both"/>
        <w:rPr>
          <w:rFonts w:ascii="Times New Roman" w:hAnsi="Times New Roman" w:cs="Times New Roman"/>
          <w:lang w:val="pt-BR"/>
        </w:rPr>
        <w:sectPr w:rsidR="00AF63F2" w:rsidRPr="00AF63F2" w:rsidSect="009A178C">
          <w:type w:val="continuous"/>
          <w:pgSz w:w="11905" w:h="16837" w:code="9"/>
          <w:pgMar w:top="1440" w:right="1440" w:bottom="1440" w:left="1440" w:header="1080" w:footer="720" w:gutter="0"/>
          <w:cols w:space="720"/>
          <w:noEndnote/>
        </w:sectPr>
      </w:pPr>
      <w:r w:rsidRPr="00F3173C">
        <w:rPr>
          <w:rFonts w:ascii="Times New Roman" w:hAnsi="Times New Roman" w:cs="Times New Roman"/>
          <w:noProof/>
          <w:lang w:val="pt-BR" w:eastAsia="pt-BR"/>
        </w:rPr>
        <w:pict>
          <v:group id="Grupo 12" o:spid="_x0000_s2054" style="position:absolute;left:0;text-align:left;margin-left:81.75pt;margin-top:43.8pt;width:328.3pt;height:623.6pt;z-index:251655679;mso-width-relative:margin;mso-height-relative:margin" coordorigin="-15" coordsize="37714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53" o:spid="_x0000_s2058" type="#_x0000_t75" style="position:absolute;left:-15;width:37714;height:685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rCXFAAAA2wAAAA8AAABkcnMvZG93bnJldi54bWxEj0FrAjEUhO8F/0N4hd5qtopFt0YRobTQ&#10;S6su4u25ed2sbl6WTRrXf98UhB6HmfmGmS9724hIna8dK3gaZiCIS6drrhTstq+PUxA+IGtsHJOC&#10;K3lYLgZ3c8y1u/AXxU2oRIKwz1GBCaHNpfSlIYt+6Fri5H27zmJIsquk7vCS4LaRoyx7lhZrTgsG&#10;W1obKs+bH6ugiMX+8Gne6t34I86OcXQqmE9KPdz3qxcQgfrwH76137WCyRj+vq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D6wlxQAAANsAAAAPAAAAAAAAAAAAAAAA&#10;AJ8CAABkcnMvZG93bnJldi54bWxQSwUGAAAAAAQABAD3AAAAkQMAAAAA&#10;">
              <v:imagedata r:id="rId19" o:title=""/>
              <v:path arrowok="t"/>
            </v:shape>
            <v:shape id="CaixaDeTexto 9" o:spid="_x0000_s2057" type="#_x0000_t202" style="position:absolute;left:28307;top:11414;width:7239;height:2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<v:textbox>
                <w:txbxContent>
                  <w:p w:rsidR="00AA652E" w:rsidRDefault="00AA652E" w:rsidP="00EF634C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color w:val="FFFFFF" w:themeColor="background1"/>
                        <w:kern w:val="24"/>
                        <w:sz w:val="18"/>
                        <w:szCs w:val="18"/>
                      </w:rPr>
                      <w:t>Úadi Qarn</w:t>
                    </w:r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v:shape id="CaixaDeTexto 10" o:spid="_x0000_s2056" type="#_x0000_t202" style="position:absolute;left:28526;top:55355;width:7239;height:3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<v:textbox>
                <w:txbxContent>
                  <w:p w:rsidR="00AA652E" w:rsidRDefault="00AA652E" w:rsidP="00EF634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FFFFFF" w:themeColor="background1"/>
                        <w:kern w:val="24"/>
                        <w:sz w:val="18"/>
                        <w:szCs w:val="18"/>
                      </w:rPr>
                      <w:t xml:space="preserve">Úadi </w:t>
                    </w:r>
                  </w:p>
                  <w:p w:rsidR="00AA652E" w:rsidRDefault="00AA652E" w:rsidP="00EF634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FFFFFF" w:themeColor="background1"/>
                        <w:kern w:val="24"/>
                        <w:sz w:val="18"/>
                        <w:szCs w:val="18"/>
                      </w:rPr>
                      <w:t>Iftá-El</w:t>
                    </w:r>
                  </w:p>
                </w:txbxContent>
              </v:textbox>
            </v:shape>
            <v:shape id="CaixaDeTexto 11" o:spid="_x0000_s2055" type="#_x0000_t202" style="position:absolute;left:4988;top:26811;width:8439;height:4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<v:textbox>
                <w:txbxContent>
                  <w:p w:rsidR="00AA652E" w:rsidRDefault="00AA652E" w:rsidP="00EF634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000000" w:themeColor="text1"/>
                        <w:kern w:val="24"/>
                        <w:sz w:val="18"/>
                        <w:szCs w:val="18"/>
                      </w:rPr>
                      <w:t>Acre</w:t>
                    </w:r>
                  </w:p>
                  <w:p w:rsidR="00AA652E" w:rsidRDefault="00AA652E" w:rsidP="00EF634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000000" w:themeColor="text1"/>
                        <w:kern w:val="24"/>
                        <w:sz w:val="18"/>
                        <w:szCs w:val="18"/>
                      </w:rPr>
                      <w:t>Aco</w:t>
                    </w:r>
                  </w:p>
                  <w:p w:rsidR="00AA652E" w:rsidRDefault="00AA652E" w:rsidP="00EF634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000000" w:themeColor="text1"/>
                        <w:kern w:val="24"/>
                        <w:sz w:val="18"/>
                        <w:szCs w:val="18"/>
                      </w:rPr>
                      <w:t>(Ptolemaida)</w:t>
                    </w:r>
                  </w:p>
                </w:txbxContent>
              </v:textbox>
            </v:shape>
          </v:group>
        </w:pict>
      </w:r>
      <w:r w:rsidR="00AF63F2" w:rsidRPr="0040674C">
        <w:rPr>
          <w:rFonts w:ascii="Times New Roman" w:hAnsi="Times New Roman" w:cs="Times New Roman"/>
          <w:lang w:val="pt-BR"/>
        </w:rPr>
        <w:t>Planície de Acr</w:t>
      </w:r>
      <w:r w:rsidR="00801021">
        <w:rPr>
          <w:rFonts w:ascii="Times New Roman" w:hAnsi="Times New Roman" w:cs="Times New Roman"/>
          <w:lang w:val="pt-BR"/>
        </w:rPr>
        <w:t>e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Planície de Acre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Esta designação é dada a parte da planície costeira, entre o promontório do "A Escada de Tiro" e o promontório do Monte Carmelo. </w:t>
      </w:r>
      <w:del w:id="459" w:author="Ed Johnson" w:date="2022-01-24T11:17:00Z">
        <w:r w:rsidDel="006F4FC6">
          <w:rPr>
            <w:rFonts w:ascii="Times New Roman" w:hAnsi="Times New Roman" w:cs="Times New Roman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lang w:val="pt-BR"/>
        </w:rPr>
        <w:t>São 32 quil</w:t>
      </w:r>
      <w:r w:rsidR="00801021">
        <w:rPr>
          <w:rFonts w:ascii="Times New Roman" w:hAnsi="Times New Roman" w:cs="Times New Roman"/>
          <w:lang w:val="pt-BR"/>
        </w:rPr>
        <w:t>ômetros de comprimento ao longo</w:t>
      </w:r>
      <w:r>
        <w:rPr>
          <w:rFonts w:ascii="Times New Roman" w:hAnsi="Times New Roman" w:cs="Times New Roman"/>
          <w:lang w:val="pt-BR"/>
        </w:rPr>
        <w:t xml:space="preserve"> da costa (40 km no interior) com uma largura em torno de 8 quilômetros (5 km no norte e 13 km na sua maior extensão). </w:t>
      </w:r>
      <w:del w:id="460" w:author="Ed Johnson" w:date="2022-01-24T11:16:00Z">
        <w:r w:rsidDel="006F4FC6">
          <w:rPr>
            <w:rFonts w:ascii="Times New Roman" w:hAnsi="Times New Roman" w:cs="Times New Roman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lang w:val="pt-BR"/>
        </w:rPr>
        <w:t>As baixas encostas da fronteira da Galiléia ao leste, separam</w:t>
      </w:r>
      <w:r>
        <w:rPr>
          <w:rFonts w:ascii="Times New Roman" w:hAnsi="Times New Roman" w:cs="Times New Roman"/>
          <w:lang w:val="pt-BR"/>
        </w:rPr>
        <w:noBreakHyphen/>
        <w:t xml:space="preserve">na da grande planície de Esdraelon, cuja única ligação com esta planície é o estreito desfiladeiro, ou fenda, pela qual o ribeiro Quisom percorre o seu curso em direção ao mar. </w:t>
      </w:r>
      <w:del w:id="461" w:author="Ed Johnson" w:date="2022-01-24T11:21:00Z">
        <w:r w:rsidDel="00AD68BD">
          <w:rPr>
            <w:rFonts w:ascii="Times New Roman" w:hAnsi="Times New Roman" w:cs="Times New Roman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lang w:val="pt-BR"/>
        </w:rPr>
        <w:t xml:space="preserve">A região do Acre é um pouco cortada por baixas cordilheiras, as quais descem das montanhas. </w:t>
      </w:r>
      <w:del w:id="462" w:author="Ed Johnson" w:date="2022-01-24T11:21:00Z">
        <w:r w:rsidDel="00AD68BD">
          <w:rPr>
            <w:rFonts w:ascii="Times New Roman" w:hAnsi="Times New Roman" w:cs="Times New Roman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lang w:val="pt-BR"/>
        </w:rPr>
        <w:t>Embora esta seja fértil e muito chuvosa, não representa uma parte importante na história bíblica.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E17A05">
      <w:pPr>
        <w:widowControl/>
        <w:spacing w:line="215" w:lineRule="auto"/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As Cidades Principais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ACZIBE  </w:t>
      </w:r>
      <w:r>
        <w:rPr>
          <w:rFonts w:ascii="Times New Roman" w:hAnsi="Times New Roman" w:cs="Times New Roman"/>
          <w:lang w:val="pt-BR"/>
        </w:rPr>
        <w:noBreakHyphen/>
        <w:t xml:space="preserve">  Na parte norte da planície, na entrada do "úadi Qarn" (</w:t>
      </w:r>
      <w:r w:rsidRPr="00267182">
        <w:rPr>
          <w:rFonts w:ascii="Times New Roman" w:hAnsi="Times New Roman" w:cs="Times New Roman"/>
          <w:highlight w:val="yellow"/>
          <w:lang w:val="pt-BR"/>
        </w:rPr>
        <w:t>Um "úadi" é um rio que é seco por um</w:t>
      </w:r>
      <w:r w:rsidR="00801021" w:rsidRPr="00267182">
        <w:rPr>
          <w:rFonts w:ascii="Times New Roman" w:hAnsi="Times New Roman" w:cs="Times New Roman"/>
          <w:highlight w:val="yellow"/>
          <w:lang w:val="pt-BR"/>
        </w:rPr>
        <w:t>a</w:t>
      </w:r>
      <w:r w:rsidRPr="00267182">
        <w:rPr>
          <w:rFonts w:ascii="Times New Roman" w:hAnsi="Times New Roman" w:cs="Times New Roman"/>
          <w:highlight w:val="yellow"/>
          <w:lang w:val="pt-BR"/>
        </w:rPr>
        <w:t xml:space="preserve"> grande parte do ano</w:t>
      </w:r>
      <w:r>
        <w:rPr>
          <w:rFonts w:ascii="Times New Roman" w:hAnsi="Times New Roman" w:cs="Times New Roman"/>
          <w:color w:val="008000"/>
          <w:lang w:val="pt-BR"/>
        </w:rPr>
        <w:t>.</w:t>
      </w:r>
      <w:r>
        <w:rPr>
          <w:rFonts w:ascii="Times New Roman" w:hAnsi="Times New Roman" w:cs="Times New Roman"/>
          <w:color w:val="000000"/>
          <w:lang w:val="pt-BR"/>
        </w:rPr>
        <w:t xml:space="preserve">), existe a cidade de Aczibe. </w:t>
      </w:r>
      <w:del w:id="463" w:author="Ed Johnson" w:date="2022-01-24T11:22:00Z">
        <w:r w:rsidDel="00AD68B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Ela foi designada para a Tribo de Aser (Josué 19.29), mas eles nunca foram </w:t>
      </w:r>
      <w:r w:rsidR="000A4AF4">
        <w:rPr>
          <w:rFonts w:ascii="Times New Roman" w:hAnsi="Times New Roman" w:cs="Times New Roman"/>
          <w:color w:val="000000"/>
          <w:lang w:val="pt-BR"/>
        </w:rPr>
        <w:t>capazes</w:t>
      </w:r>
      <w:r>
        <w:rPr>
          <w:rFonts w:ascii="Times New Roman" w:hAnsi="Times New Roman" w:cs="Times New Roman"/>
          <w:color w:val="000000"/>
          <w:lang w:val="pt-BR"/>
        </w:rPr>
        <w:t xml:space="preserve"> de ocupar esta cidade (Juízes 1.31). </w:t>
      </w:r>
      <w:del w:id="464" w:author="Ed Johnson" w:date="2022-01-24T11:22:00Z">
        <w:r w:rsidDel="00AD68B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Esta cidade foi considerada com o limite do norte da Terra Santa após o retorno do cativeiro.                                                                                                                                  </w:t>
      </w:r>
    </w:p>
    <w:p w:rsidR="005421BC" w:rsidRDefault="005421B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ABDOM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</w:t>
      </w:r>
      <w:ins w:id="465" w:author="Ed Johnson" w:date="2022-01-24T11:22:00Z">
        <w:r w:rsidR="00AD68BD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66" w:author="Ed Johnson" w:date="2022-01-24T11:22:00Z">
        <w:r w:rsidDel="00AD68B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 "úadi Qarn" oferece acesso, embora um tanto quanto difícil às vezes, nas encosta</w:t>
      </w:r>
      <w:r w:rsidR="00801021">
        <w:rPr>
          <w:rFonts w:ascii="Times New Roman" w:hAnsi="Times New Roman" w:cs="Times New Roman"/>
          <w:color w:val="000000"/>
          <w:lang w:val="pt-BR"/>
        </w:rPr>
        <w:t>s</w:t>
      </w:r>
      <w:r>
        <w:rPr>
          <w:rFonts w:ascii="Times New Roman" w:hAnsi="Times New Roman" w:cs="Times New Roman"/>
          <w:color w:val="000000"/>
          <w:lang w:val="pt-BR"/>
        </w:rPr>
        <w:t xml:space="preserve"> da região da Alta Galiléia. </w:t>
      </w:r>
      <w:del w:id="467" w:author="Ed Johnson" w:date="2022-01-24T11:23:00Z">
        <w:r w:rsidDel="00AD68B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Próximo as encostas da Galiléia, no lugar onde o "úadi Qarn" penetra as montanhas, 6 quilômetros no interior de Aczibe, existe um pequeno monte identificado como Abdom, uma cidade Levítica, no território de Aser (J</w:t>
      </w:r>
      <w:ins w:id="468" w:author="Ed Johnson" w:date="2022-01-24T11:23:00Z">
        <w:r w:rsidR="00AD68BD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469" w:author="Ed Johnson" w:date="2022-01-24T11:23:00Z">
        <w:r w:rsidDel="00AD68BD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21.30 e I Crôn</w:t>
      </w:r>
      <w:del w:id="470" w:author="Ed Johnson" w:date="2022-01-24T11:23:00Z">
        <w:r w:rsidDel="00AD68BD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6.74).  Era também chamada Ebrom em Josué 19.28.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ACO/PTOLEMAIDA/ACRE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Cerca de 16 quilômetros ao sul de Aczibe na planície, existe a cidade mais importante e o único porto conhecido nos tempos do Velho Testamen</w:t>
      </w:r>
      <w:r>
        <w:rPr>
          <w:rFonts w:ascii="Times New Roman" w:hAnsi="Times New Roman" w:cs="Times New Roman"/>
          <w:color w:val="000000"/>
          <w:lang w:val="pt-BR"/>
        </w:rPr>
        <w:softHyphen/>
        <w:t>to.</w:t>
      </w:r>
      <w:ins w:id="471" w:author="Ed Johnson" w:date="2022-01-24T11:24:00Z">
        <w:r w:rsidR="00AD68BD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72" w:author="Ed Johnson" w:date="2022-01-24T11:24:00Z">
        <w:r w:rsidDel="00AD68BD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Ela era chamada Aco nos tempos do Velho Testamento, Ptolemaida durante os tempos do Novo Testamento (tirado do nome Ptolemeu, rei do Egito) e Acre durante a Idade Média. </w:t>
      </w:r>
      <w:del w:id="473" w:author="Ed Johnson" w:date="2022-01-24T11:24:00Z">
        <w:r w:rsidDel="00B864B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 posição de Acre, cercada nos três lados pelo mar e com um estreito braço</w:t>
      </w:r>
      <w:r>
        <w:rPr>
          <w:rFonts w:ascii="Times New Roman" w:hAnsi="Times New Roman" w:cs="Times New Roman"/>
          <w:color w:val="000000"/>
          <w:lang w:val="pt-BR"/>
        </w:rPr>
        <w:noBreakHyphen/>
        <w:t>de</w:t>
      </w:r>
      <w:r>
        <w:rPr>
          <w:rFonts w:ascii="Times New Roman" w:hAnsi="Times New Roman" w:cs="Times New Roman"/>
          <w:color w:val="000000"/>
          <w:lang w:val="pt-BR"/>
        </w:rPr>
        <w:noBreakHyphen/>
        <w:t>t</w:t>
      </w:r>
      <w:r>
        <w:rPr>
          <w:rFonts w:ascii="Times New Roman" w:hAnsi="Times New Roman" w:cs="Times New Roman"/>
          <w:color w:val="000000"/>
          <w:lang w:val="pt-BR"/>
        </w:rPr>
        <w:softHyphen/>
        <w:t>erra na sua frente, fez dela uma poderosa fortaleza.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Aco foi designada para a tribo de Aser, da qual os seus homens foram </w:t>
      </w:r>
      <w:r w:rsidR="00801021">
        <w:rPr>
          <w:rFonts w:ascii="Times New Roman" w:hAnsi="Times New Roman" w:cs="Times New Roman"/>
          <w:color w:val="000000"/>
          <w:lang w:val="pt-BR"/>
        </w:rPr>
        <w:t>incapazes</w:t>
      </w:r>
      <w:r>
        <w:rPr>
          <w:rFonts w:ascii="Times New Roman" w:hAnsi="Times New Roman" w:cs="Times New Roman"/>
          <w:color w:val="000000"/>
          <w:lang w:val="pt-BR"/>
        </w:rPr>
        <w:t xml:space="preserve"> de ocupar a cidade (J</w:t>
      </w:r>
      <w:ins w:id="474" w:author="Ed Johnson" w:date="2022-01-24T11:25:00Z">
        <w:r w:rsidR="00B864BC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475" w:author="Ed Johnson" w:date="2022-01-24T11:25:00Z">
        <w:r w:rsidDel="00B864BC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1.31) e em </w:t>
      </w:r>
      <w:r w:rsidR="000A4AF4">
        <w:rPr>
          <w:rFonts w:ascii="Times New Roman" w:hAnsi="Times New Roman" w:cs="Times New Roman"/>
          <w:color w:val="000000"/>
          <w:lang w:val="pt-BR"/>
        </w:rPr>
        <w:t>consequência</w:t>
      </w:r>
      <w:r>
        <w:rPr>
          <w:rFonts w:ascii="Times New Roman" w:hAnsi="Times New Roman" w:cs="Times New Roman"/>
          <w:color w:val="000000"/>
          <w:lang w:val="pt-BR"/>
        </w:rPr>
        <w:t xml:space="preserve"> disso Aco permaneceu nas mãos dos fenícios durante todo o tempo do Velho Testamento.</w:t>
      </w:r>
      <w:ins w:id="476" w:author="Ed Johnson" w:date="2022-01-24T11:25:00Z">
        <w:r w:rsidR="00B864BC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77" w:author="Ed Johnson" w:date="2022-01-24T11:25:00Z">
        <w:r w:rsidDel="00B864BC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Desta forma todo o litoral era dominado por Aco, Aczibe e Tiro e Sidom mais ao norte, as quais cidades os asseritas nunca puderam conquistar.</w:t>
      </w:r>
      <w:ins w:id="478" w:author="Ed Johnson" w:date="2022-01-24T11:25:00Z">
        <w:r w:rsidR="00B864BC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79" w:author="Ed Johnson" w:date="2022-01-24T11:25:00Z">
        <w:r w:rsidDel="00B864BC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Ali permaneceu, portanto, para Aser as colinas que se inclinam acentuadamen</w:t>
      </w:r>
      <w:r>
        <w:rPr>
          <w:rFonts w:ascii="Times New Roman" w:hAnsi="Times New Roman" w:cs="Times New Roman"/>
          <w:color w:val="000000"/>
          <w:lang w:val="pt-BR"/>
        </w:rPr>
        <w:softHyphen/>
        <w:t>te em direção ao mar e de tal modo que a planície jamais poderia sequer ser conquistada.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 segunda das duas únicas referências a respeito de Acre na Bíblia, é encon</w:t>
      </w:r>
      <w:r>
        <w:rPr>
          <w:rFonts w:ascii="Times New Roman" w:hAnsi="Times New Roman" w:cs="Times New Roman"/>
          <w:color w:val="000000"/>
          <w:lang w:val="pt-BR"/>
        </w:rPr>
        <w:softHyphen/>
        <w:t>trada em Atos 21.7.  Quando Paulo estava finalizando a sua terceira viagem missionári</w:t>
      </w:r>
      <w:r w:rsidR="00801021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, ele parou brevemente em Ptolemaida na rota de Tiro para Cesaréia e Jerusalém, e passou um dia em companhia de um grupo de cristãos.                                                 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</w:t>
      </w:r>
    </w:p>
    <w:p w:rsidR="00706D69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Imediatamente após o leste do Aco observa</w:t>
      </w:r>
      <w:r>
        <w:rPr>
          <w:rFonts w:ascii="Times New Roman" w:hAnsi="Times New Roman" w:cs="Times New Roman"/>
          <w:color w:val="000000"/>
          <w:lang w:val="pt-BR"/>
        </w:rPr>
        <w:noBreakHyphen/>
        <w:t>se acentuadamente a enorme falha que divide a Galiléia em Alta e Baixa, tornando completamente possível a passagem do Mar Mediterrâneo para o Mar da Galiléia.</w:t>
      </w:r>
      <w:ins w:id="480" w:author="Ed Johnson" w:date="2022-01-24T11:26:00Z">
        <w:r w:rsidR="00B864BC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81" w:author="Ed Johnson" w:date="2022-01-24T11:26:00Z">
        <w:r w:rsidDel="00B864BC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Portanto, Aco tornou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se o único porto importante dentre todos da Palestina, </w:t>
      </w:r>
      <w:r w:rsidR="00801021">
        <w:rPr>
          <w:rFonts w:ascii="Times New Roman" w:hAnsi="Times New Roman" w:cs="Times New Roman"/>
          <w:color w:val="000000"/>
          <w:lang w:val="pt-BR"/>
        </w:rPr>
        <w:t xml:space="preserve">até Herodes, o grande, </w:t>
      </w:r>
      <w:r w:rsidR="000A4AF4">
        <w:rPr>
          <w:rFonts w:ascii="Times New Roman" w:hAnsi="Times New Roman" w:cs="Times New Roman"/>
          <w:color w:val="000000"/>
          <w:lang w:val="pt-BR"/>
        </w:rPr>
        <w:t>construía</w:t>
      </w:r>
      <w:r>
        <w:rPr>
          <w:rFonts w:ascii="Times New Roman" w:hAnsi="Times New Roman" w:cs="Times New Roman"/>
          <w:color w:val="000000"/>
          <w:lang w:val="pt-BR"/>
        </w:rPr>
        <w:t xml:space="preserve"> o porto artificial de Cesaréia, devido às suas excelentes comunicações com o interior, suas excelentes facilidades portuá</w:t>
      </w:r>
      <w:r>
        <w:rPr>
          <w:rFonts w:ascii="Times New Roman" w:hAnsi="Times New Roman" w:cs="Times New Roman"/>
          <w:color w:val="000000"/>
          <w:lang w:val="pt-BR"/>
        </w:rPr>
        <w:softHyphen/>
        <w:t xml:space="preserve">rias, e poderosas fortificações.  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9A178C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421B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AFEQUE/AFIQUE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No Aco há um riacho que </w:t>
      </w:r>
      <w:r w:rsidR="000A4AF4">
        <w:rPr>
          <w:rFonts w:ascii="Times New Roman" w:hAnsi="Times New Roman" w:cs="Times New Roman"/>
          <w:color w:val="000000"/>
          <w:lang w:val="pt-BR"/>
        </w:rPr>
        <w:t>deságua</w:t>
      </w:r>
      <w:r>
        <w:rPr>
          <w:rFonts w:ascii="Times New Roman" w:hAnsi="Times New Roman" w:cs="Times New Roman"/>
          <w:color w:val="000000"/>
          <w:lang w:val="pt-BR"/>
        </w:rPr>
        <w:t xml:space="preserve"> no mar e cuja nascente se encontra no centro da planície, na qual possivelmente estava o sítio de Afeque (J</w:t>
      </w:r>
      <w:ins w:id="482" w:author="Ed Johnson" w:date="2022-01-24T11:27:00Z">
        <w:r w:rsidR="00B864BC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483" w:author="Ed Johnson" w:date="2022-01-24T11:27:00Z">
        <w:r w:rsidDel="00B864BC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19.30).  Este riacho, furta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se as águas inundações de inverno dos vales da Baixa Galiléia enquanto flui do </w:t>
      </w:r>
      <w:del w:id="484" w:author="Ed Johnson" w:date="2022-01-24T11:27:00Z">
        <w:r w:rsidDel="00B864BC">
          <w:rPr>
            <w:rFonts w:ascii="Times New Roman" w:hAnsi="Times New Roman" w:cs="Times New Roman"/>
            <w:color w:val="000000"/>
            <w:lang w:val="pt-BR"/>
          </w:rPr>
          <w:delText>norte</w:delText>
        </w:r>
      </w:del>
      <w:ins w:id="485" w:author="Ed Johnson" w:date="2022-01-24T11:27:00Z">
        <w:r w:rsidR="00B864BC">
          <w:rPr>
            <w:rFonts w:ascii="Times New Roman" w:hAnsi="Times New Roman" w:cs="Times New Roman"/>
            <w:color w:val="000000"/>
            <w:lang w:val="pt-BR"/>
          </w:rPr>
          <w:t>Norte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para o mar. </w:t>
      </w:r>
      <w:del w:id="486" w:author="Ed Johnson" w:date="2022-01-24T11:27:00Z">
        <w:r w:rsidDel="00B864B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No local onde ele </w:t>
      </w:r>
      <w:r w:rsidR="000A4AF4">
        <w:rPr>
          <w:rFonts w:ascii="Times New Roman" w:hAnsi="Times New Roman" w:cs="Times New Roman"/>
          <w:color w:val="000000"/>
          <w:lang w:val="pt-BR"/>
        </w:rPr>
        <w:t>deságua</w:t>
      </w:r>
      <w:r>
        <w:rPr>
          <w:rFonts w:ascii="Times New Roman" w:hAnsi="Times New Roman" w:cs="Times New Roman"/>
          <w:color w:val="000000"/>
          <w:lang w:val="pt-BR"/>
        </w:rPr>
        <w:t xml:space="preserve"> no mar encontra</w:t>
      </w:r>
      <w:r>
        <w:rPr>
          <w:rFonts w:ascii="Times New Roman" w:hAnsi="Times New Roman" w:cs="Times New Roman"/>
          <w:color w:val="000000"/>
          <w:lang w:val="pt-BR"/>
        </w:rPr>
        <w:noBreakHyphen/>
        <w:t>se em abundância o marisco ("Murex Brandaris" e "Murex Truncu</w:t>
      </w:r>
      <w:r>
        <w:rPr>
          <w:rFonts w:ascii="Times New Roman" w:hAnsi="Times New Roman" w:cs="Times New Roman"/>
          <w:color w:val="000000"/>
          <w:lang w:val="pt-BR"/>
        </w:rPr>
        <w:softHyphen/>
        <w:t xml:space="preserve">lus"), dos quais se extraem a famosa tintura tíria.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left="678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                                       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HAIFA</w:t>
      </w:r>
      <w:ins w:id="487" w:author="Ed Johnson" w:date="2022-01-24T11:30:00Z">
        <w:r w:rsidR="00B604E1">
          <w:rPr>
            <w:rFonts w:ascii="Times New Roman" w:hAnsi="Times New Roman" w:cs="Times New Roman"/>
            <w:color w:val="000000"/>
            <w:lang w:val="pt-BR"/>
          </w:rPr>
          <w:t xml:space="preserve"> -</w:t>
        </w:r>
      </w:ins>
      <w:del w:id="488" w:author="Ed Johnson" w:date="2022-01-24T11:29:00Z">
        <w:r w:rsidDel="00B864BC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  <w:r w:rsidDel="00B864BC">
          <w:rPr>
            <w:rFonts w:ascii="Times New Roman" w:hAnsi="Times New Roman" w:cs="Times New Roman"/>
            <w:color w:val="000000"/>
            <w:lang w:val="pt-BR"/>
          </w:rPr>
          <w:noBreakHyphen/>
        </w:r>
      </w:del>
      <w:ins w:id="489" w:author="Ed Johnson" w:date="2022-01-24T11:29:00Z">
        <w:r w:rsidR="00B604E1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90" w:author="Ed Johnson" w:date="2022-01-24T11:29:00Z">
        <w:r w:rsidDel="00B604E1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ins w:id="491" w:author="Ed Johnson" w:date="2022-01-24T11:30:00Z">
        <w:r w:rsidR="00B604E1">
          <w:rPr>
            <w:rFonts w:ascii="Times New Roman" w:hAnsi="Times New Roman" w:cs="Times New Roman"/>
            <w:color w:val="000000"/>
            <w:lang w:val="pt-BR"/>
          </w:rPr>
          <w:t>Se estende</w:t>
        </w:r>
      </w:ins>
      <w:del w:id="492" w:author="Ed Johnson" w:date="2022-01-24T11:30:00Z">
        <w:r w:rsidDel="00B604E1">
          <w:rPr>
            <w:rFonts w:ascii="Times New Roman" w:hAnsi="Times New Roman" w:cs="Times New Roman"/>
            <w:color w:val="000000"/>
            <w:lang w:val="pt-BR"/>
          </w:rPr>
          <w:delText>Estendendo</w:delText>
        </w:r>
        <w:r w:rsidDel="00B604E1">
          <w:rPr>
            <w:rFonts w:ascii="Times New Roman" w:hAnsi="Times New Roman" w:cs="Times New Roman"/>
            <w:color w:val="000000"/>
            <w:lang w:val="pt-BR"/>
          </w:rPr>
          <w:noBreakHyphen/>
          <w:delText>se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por volta de 14,5 quilômetros para o sul de Aco</w:t>
      </w:r>
      <w:ins w:id="493" w:author="Ed Johnson" w:date="2022-01-24T11:30:00Z">
        <w:r w:rsidR="00B604E1">
          <w:rPr>
            <w:rFonts w:ascii="Times New Roman" w:hAnsi="Times New Roman" w:cs="Times New Roman"/>
            <w:color w:val="000000"/>
            <w:lang w:val="pt-BR"/>
          </w:rPr>
          <w:t>,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amplia</w:t>
      </w:r>
      <w:ins w:id="494" w:author="Ed Johnson" w:date="2022-01-24T11:30:00Z">
        <w:r w:rsidR="00B604E1">
          <w:rPr>
            <w:rFonts w:ascii="Times New Roman" w:hAnsi="Times New Roman" w:cs="Times New Roman"/>
            <w:color w:val="000000"/>
            <w:lang w:val="pt-BR"/>
          </w:rPr>
          <w:t>ndo</w:t>
        </w:r>
      </w:ins>
      <w:r>
        <w:rPr>
          <w:rFonts w:ascii="Times New Roman" w:hAnsi="Times New Roman" w:cs="Times New Roman"/>
          <w:color w:val="000000"/>
          <w:lang w:val="pt-BR"/>
        </w:rPr>
        <w:noBreakHyphen/>
        <w:t>se em forma de crescente o contorno da praia, a qual dá origem ao único porto natural em todo o litoral da Palestina.</w:t>
      </w:r>
      <w:ins w:id="495" w:author="Ed Johnson" w:date="2022-01-24T11:31:00Z">
        <w:r w:rsidR="00B604E1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96" w:author="Ed Johnson" w:date="2022-01-24T11:28:00Z">
        <w:r w:rsidDel="00B864BC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Na extremidade meridional desta baía está Haifa.</w:t>
      </w:r>
      <w:ins w:id="497" w:author="Ed Johnson" w:date="2022-01-24T11:31:00Z">
        <w:r w:rsidR="00B604E1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498" w:author="Ed Johnson" w:date="2022-01-24T11:31:00Z">
        <w:r w:rsidDel="00B604E1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Nenhum interesse bíblico é atribuído a Haifa, porém próximo dela está a entrada de um importante rio dos tempos bíblicos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O Rio Quisom.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O RIO QUISOM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O rio que corre para o mar, próximo de Haifa é chamado Quisom (J</w:t>
      </w:r>
      <w:ins w:id="499" w:author="Ed Johnson" w:date="2022-01-24T11:31:00Z">
        <w:r w:rsidR="00B604E1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00" w:author="Ed Johnson" w:date="2022-01-24T11:31:00Z">
        <w:r w:rsidDel="00B604E1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4.7, 13, 5.21, I Reis 18.40, S</w:t>
      </w:r>
      <w:ins w:id="501" w:author="Ed Johnson" w:date="2022-01-24T11:31:00Z">
        <w:r w:rsidR="00B604E1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502" w:author="Ed Johnson" w:date="2022-01-24T11:31:00Z">
        <w:r w:rsidDel="00B604E1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83.9). </w:t>
      </w:r>
      <w:del w:id="503" w:author="Ed Johnson" w:date="2022-01-24T11:31:00Z">
        <w:r w:rsidDel="00B604E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O Quisom corre dentro da Planície de Acre através de um estreito desfiladeiro situado entre o Monte Carmelo até que ele se desvie ao norte, justamente antes de desaguar no mar.  O "úadi Malik" </w:t>
      </w:r>
      <w:r w:rsidR="000A4AF4">
        <w:rPr>
          <w:rFonts w:ascii="Times New Roman" w:hAnsi="Times New Roman" w:cs="Times New Roman"/>
          <w:color w:val="000000"/>
          <w:lang w:val="pt-BR"/>
        </w:rPr>
        <w:t>une-se</w:t>
      </w:r>
      <w:r>
        <w:rPr>
          <w:rFonts w:ascii="Times New Roman" w:hAnsi="Times New Roman" w:cs="Times New Roman"/>
          <w:color w:val="000000"/>
          <w:lang w:val="pt-BR"/>
        </w:rPr>
        <w:t xml:space="preserve"> ao Quisom na planície onde eles correm por todos as colinas da Baixa Galiléia.</w:t>
      </w:r>
      <w:ins w:id="504" w:author="Ed Johnson" w:date="2022-01-24T11:32:00Z">
        <w:r w:rsidR="00B604E1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505" w:author="Ed Johnson" w:date="2022-01-24T11:32:00Z">
        <w:r w:rsidDel="00B604E1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O úadi "Malik" é o Iftá</w:t>
      </w:r>
      <w:r>
        <w:rPr>
          <w:rFonts w:ascii="Times New Roman" w:hAnsi="Times New Roman" w:cs="Times New Roman"/>
          <w:color w:val="000000"/>
          <w:lang w:val="pt-BR"/>
        </w:rPr>
        <w:noBreakHyphen/>
        <w:t>El, o qual foi utilizado como fronteira entre Aser e Zebulon (J</w:t>
      </w:r>
      <w:ins w:id="506" w:author="Ed Johnson" w:date="2022-01-24T11:32:00Z">
        <w:r w:rsidR="00B604E1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07" w:author="Ed Johnson" w:date="2022-01-24T11:32:00Z">
        <w:r w:rsidDel="00B604E1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19.14, 27).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267182">
        <w:rPr>
          <w:rFonts w:ascii="Times New Roman" w:hAnsi="Times New Roman" w:cs="Times New Roman"/>
          <w:color w:val="000000"/>
          <w:highlight w:val="yellow"/>
          <w:lang w:val="pt-BR"/>
        </w:rPr>
        <w:t>HAROSETE DOS GENTIOS</w:t>
      </w:r>
      <w:r>
        <w:rPr>
          <w:rFonts w:ascii="Times New Roman" w:hAnsi="Times New Roman" w:cs="Times New Roman"/>
          <w:color w:val="000000"/>
          <w:lang w:val="pt-BR"/>
        </w:rPr>
        <w:t xml:space="preserve">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Perto de onde o Quisom penetra a Planície de Acre do Planície de Esdraelon, existiu Harosete dos Gentios. </w:t>
      </w:r>
      <w:del w:id="508" w:author="Ed Johnson" w:date="2022-01-24T11:32:00Z">
        <w:r w:rsidDel="00B604E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267182">
        <w:rPr>
          <w:rFonts w:ascii="Times New Roman" w:hAnsi="Times New Roman" w:cs="Times New Roman"/>
          <w:highlight w:val="yellow"/>
          <w:lang w:val="pt-BR"/>
        </w:rPr>
        <w:t>Ela era chamada assim por causa das diversas raças que habitaram</w:t>
      </w:r>
      <w:r w:rsidRPr="00267182">
        <w:rPr>
          <w:rFonts w:ascii="Times New Roman" w:hAnsi="Times New Roman" w:cs="Times New Roman"/>
          <w:highlight w:val="yellow"/>
          <w:lang w:val="pt-BR"/>
        </w:rPr>
        <w:noBreakHyphen/>
        <w:t xml:space="preserve">na. </w:t>
      </w:r>
      <w:del w:id="509" w:author="Ed Johnson" w:date="2022-01-24T11:32:00Z">
        <w:r w:rsidRPr="00267182" w:rsidDel="00B604E1">
          <w:rPr>
            <w:rFonts w:ascii="Times New Roman" w:hAnsi="Times New Roman" w:cs="Times New Roman"/>
            <w:highlight w:val="yellow"/>
            <w:lang w:val="pt-BR"/>
          </w:rPr>
          <w:delText xml:space="preserve"> </w:delText>
        </w:r>
      </w:del>
      <w:r w:rsidRPr="00267182">
        <w:rPr>
          <w:rFonts w:ascii="Times New Roman" w:hAnsi="Times New Roman" w:cs="Times New Roman"/>
          <w:highlight w:val="yellow"/>
          <w:lang w:val="pt-BR"/>
        </w:rPr>
        <w:t>Foi a fortaleza onde Sísera,</w:t>
      </w:r>
      <w:r w:rsidRPr="00267182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lang w:val="pt-BR"/>
        </w:rPr>
        <w:t xml:space="preserve">o capitão do exército de Jabim, rei de Canaã, </w:t>
      </w:r>
      <w:r>
        <w:rPr>
          <w:rFonts w:ascii="Times New Roman" w:hAnsi="Times New Roman" w:cs="Times New Roman"/>
          <w:color w:val="008000"/>
          <w:lang w:val="pt-BR"/>
        </w:rPr>
        <w:t>tinha o seu quartel</w:t>
      </w:r>
      <w:r>
        <w:rPr>
          <w:rFonts w:ascii="Times New Roman" w:hAnsi="Times New Roman" w:cs="Times New Roman"/>
          <w:color w:val="008000"/>
          <w:lang w:val="pt-BR"/>
        </w:rPr>
        <w:noBreakHyphen/>
        <w:t>general</w:t>
      </w:r>
      <w:r>
        <w:rPr>
          <w:rFonts w:ascii="Times New Roman" w:hAnsi="Times New Roman" w:cs="Times New Roman"/>
          <w:color w:val="000000"/>
          <w:lang w:val="pt-BR"/>
        </w:rPr>
        <w:t xml:space="preserve"> (J</w:t>
      </w:r>
      <w:ins w:id="510" w:author="Ed Johnson" w:date="2022-01-24T11:33:00Z">
        <w:r w:rsidR="00B604E1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11" w:author="Ed Johnson" w:date="2022-01-24T11:33:00Z">
        <w:r w:rsidDel="00B604E1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4.2). </w:t>
      </w:r>
      <w:del w:id="512" w:author="Ed Johnson" w:date="2022-01-24T11:33:00Z">
        <w:r w:rsidDel="00B604E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Deste lugar ele avançou contra Baraque em direção a posição situada na Planície de Esdraelon, próximo ao Megido cerca de 13 quilômetros de distância (Juí. 4.13).  Quando Baraque estava perseguindo o derrota</w:t>
      </w:r>
      <w:r>
        <w:rPr>
          <w:rFonts w:ascii="Times New Roman" w:hAnsi="Times New Roman" w:cs="Times New Roman"/>
          <w:color w:val="000000"/>
          <w:lang w:val="pt-BR"/>
        </w:rPr>
        <w:softHyphen/>
        <w:t>do Sísera, este recuou para Harosete, no meio de uma terrível tempestade, a qual irrompeu violentamen</w:t>
      </w:r>
      <w:r>
        <w:rPr>
          <w:rFonts w:ascii="Times New Roman" w:hAnsi="Times New Roman" w:cs="Times New Roman"/>
          <w:color w:val="000000"/>
          <w:lang w:val="pt-BR"/>
        </w:rPr>
        <w:softHyphen/>
        <w:t>te sobre eles (J</w:t>
      </w:r>
      <w:ins w:id="513" w:author="Ed Johnson" w:date="2022-01-24T11:33:00Z">
        <w:r w:rsidR="00B604E1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14" w:author="Ed Johnson" w:date="2022-01-24T11:33:00Z">
        <w:r w:rsidDel="00B604E1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5.20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21), fazendo com que os carros de guerra dos cananeus ficassem presos e atolados na intensa lama e a mercê dos israelitas levemente armados. </w:t>
      </w:r>
      <w:del w:id="515" w:author="Ed Johnson" w:date="2022-01-24T11:34:00Z">
        <w:r w:rsidDel="00B604E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Então "Sísera desceu do carro e fugiu a pé" (J</w:t>
      </w:r>
      <w:ins w:id="516" w:author="Ed Johnson" w:date="2022-01-24T11:37:00Z">
        <w:r w:rsidR="003C41FC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17" w:author="Ed Johnson" w:date="2022-01-24T11:37:00Z">
        <w:r w:rsidDel="003C41FC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4.15). </w:t>
      </w:r>
      <w:del w:id="518" w:author="Ed Johnson" w:date="2022-01-24T11:37:00Z">
        <w:r w:rsidDel="003C41F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Quando o exército atingiu o estreito desfiladeiro, ao qual ele tinha passado a pouco tempo, foi surpreendido </w:t>
      </w:r>
      <w:r w:rsidR="00640E98">
        <w:rPr>
          <w:rFonts w:ascii="Times New Roman" w:hAnsi="Times New Roman" w:cs="Times New Roman"/>
          <w:color w:val="000000"/>
          <w:lang w:val="pt-BR"/>
        </w:rPr>
        <w:t>pela inundação violenta</w:t>
      </w:r>
      <w:r>
        <w:rPr>
          <w:rFonts w:ascii="Times New Roman" w:hAnsi="Times New Roman" w:cs="Times New Roman"/>
          <w:color w:val="000000"/>
          <w:lang w:val="pt-BR"/>
        </w:rPr>
        <w:t xml:space="preserve"> do rio, e com o exército de Baraque por detrás. </w:t>
      </w:r>
      <w:del w:id="519" w:author="Ed Johnson" w:date="2022-01-24T11:37:00Z">
        <w:r w:rsidDel="003C41F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Então devido a sua fúria avassaladora "o ribeiro de Quisom os arrastou" (J</w:t>
      </w:r>
      <w:ins w:id="520" w:author="Ed Johnson" w:date="2022-01-24T11:37:00Z">
        <w:r w:rsidR="003C41FC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21" w:author="Ed Johnson" w:date="2022-01-24T11:37:00Z">
        <w:r w:rsidDel="003C41FC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5.21).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BETE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EMEQUE, REOBE, ACSAFE, CABUL, NAALAL, BÉTEN, HELCATE </w:t>
      </w:r>
      <w:del w:id="522" w:author="Ed Johnson" w:date="2022-01-24T11:38:00Z">
        <w:r w:rsidDel="003C41F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noBreakHyphen/>
        <w:t xml:space="preserve"> </w:t>
      </w:r>
      <w:del w:id="523" w:author="Ed Johnson" w:date="2022-01-24T11:38:00Z">
        <w:r w:rsidDel="003C41F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Na planície temos algumas cidades que são mencionadas brevemente.</w:t>
      </w:r>
      <w:ins w:id="524" w:author="Ed Johnson" w:date="2022-01-24T11:38:00Z">
        <w:r w:rsidR="003C41FC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525" w:author="Ed Johnson" w:date="2022-01-24T11:38:00Z">
        <w:r w:rsidDel="003C41FC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Iniciando ao norte temos Bete</w:t>
      </w:r>
      <w:r>
        <w:rPr>
          <w:rFonts w:ascii="Times New Roman" w:hAnsi="Times New Roman" w:cs="Times New Roman"/>
          <w:color w:val="000000"/>
          <w:lang w:val="pt-BR"/>
        </w:rPr>
        <w:noBreakHyphen/>
        <w:t>Emeque, uma cidade de Aser</w:t>
      </w:r>
      <w:del w:id="526" w:author="Ed Johnson" w:date="2022-01-24T11:38:00Z">
        <w:r w:rsidDel="003C41FC">
          <w:rPr>
            <w:rFonts w:ascii="Times New Roman" w:hAnsi="Times New Roman" w:cs="Times New Roman"/>
            <w:color w:val="000000"/>
            <w:lang w:val="pt-BR"/>
          </w:rPr>
          <w:delText xml:space="preserve"> na ou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próxima a fronteira (J</w:t>
      </w:r>
      <w:ins w:id="527" w:author="Ed Johnson" w:date="2022-01-24T11:38:00Z">
        <w:r w:rsidR="003C41FC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28" w:author="Ed Johnson" w:date="2022-01-24T11:38:00Z">
        <w:r w:rsidDel="003C41FC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19.27). </w:t>
      </w:r>
      <w:del w:id="529" w:author="Ed Johnson" w:date="2022-01-24T11:39:00Z">
        <w:r w:rsidDel="003C41F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Reobe era uma cidade </w:t>
      </w:r>
      <w:r w:rsidR="000A4AF4">
        <w:rPr>
          <w:rFonts w:ascii="Times New Roman" w:hAnsi="Times New Roman" w:cs="Times New Roman"/>
          <w:color w:val="000000"/>
          <w:lang w:val="pt-BR"/>
        </w:rPr>
        <w:t>levítica</w:t>
      </w:r>
      <w:r>
        <w:rPr>
          <w:rFonts w:ascii="Times New Roman" w:hAnsi="Times New Roman" w:cs="Times New Roman"/>
          <w:color w:val="000000"/>
          <w:lang w:val="pt-BR"/>
        </w:rPr>
        <w:t xml:space="preserve"> em Aser e no local mais ao norte foi para onde os espiões se dirigiram (N</w:t>
      </w:r>
      <w:ins w:id="530" w:author="Ed Johnson" w:date="2022-01-24T11:39:00Z">
        <w:r w:rsidR="003C41FC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531" w:author="Ed Johnson" w:date="2022-01-24T11:39:00Z">
        <w:r w:rsidDel="003C41FC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13.21, J</w:t>
      </w:r>
      <w:ins w:id="532" w:author="Ed Johnson" w:date="2022-01-24T11:39:00Z">
        <w:r w:rsidR="003C41FC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33" w:author="Ed Johnson" w:date="2022-01-24T11:39:00Z">
        <w:r w:rsidDel="003C41FC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19.28</w:t>
      </w:r>
      <w:r>
        <w:rPr>
          <w:rFonts w:ascii="Times New Roman" w:hAnsi="Times New Roman" w:cs="Times New Roman"/>
          <w:color w:val="000000"/>
          <w:lang w:val="pt-BR"/>
        </w:rPr>
        <w:noBreakHyphen/>
        <w:t>30, 21.31, J</w:t>
      </w:r>
      <w:ins w:id="534" w:author="Ed Johnson" w:date="2022-01-24T11:39:00Z">
        <w:r w:rsidR="003C41FC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35" w:author="Ed Johnson" w:date="2022-01-24T11:39:00Z">
        <w:r w:rsidDel="003C41FC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1.31, II S</w:t>
      </w:r>
      <w:ins w:id="536" w:author="Ed Johnson" w:date="2022-01-24T11:39:00Z">
        <w:r w:rsidR="00A951E9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537" w:author="Ed Johnson" w:date="2022-01-24T11:39:00Z">
        <w:r w:rsidDel="00A951E9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10.8, I Crôn. 6.75). </w:t>
      </w:r>
      <w:del w:id="538" w:author="Ed Johnson" w:date="2022-01-24T11:39:00Z">
        <w:r w:rsidDel="00A951E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</w:t>
      </w:r>
      <w:del w:id="539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>c</w:delText>
        </w:r>
      </w:del>
      <w:r>
        <w:rPr>
          <w:rFonts w:ascii="Times New Roman" w:hAnsi="Times New Roman" w:cs="Times New Roman"/>
          <w:color w:val="000000"/>
          <w:lang w:val="pt-BR"/>
        </w:rPr>
        <w:t>safe pertenceu a Aser (J</w:t>
      </w:r>
      <w:ins w:id="540" w:author="Ed Johnson" w:date="2022-01-24T11:40:00Z">
        <w:r w:rsidR="00A951E9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41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11.1, 12.7, 20, 19.24</w:t>
      </w:r>
      <w:r>
        <w:rPr>
          <w:rFonts w:ascii="Times New Roman" w:hAnsi="Times New Roman" w:cs="Times New Roman"/>
          <w:color w:val="000000"/>
          <w:lang w:val="pt-BR"/>
        </w:rPr>
        <w:noBreakHyphen/>
        <w:t>25) tão boa quanto Cabul (J</w:t>
      </w:r>
      <w:ins w:id="542" w:author="Ed Johnson" w:date="2022-01-24T11:40:00Z">
        <w:r w:rsidR="00A951E9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43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19.27). </w:t>
      </w:r>
      <w:del w:id="544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Naalal era uma cidade levítica em Zebulon (J</w:t>
      </w:r>
      <w:ins w:id="545" w:author="Ed Johnson" w:date="2022-01-24T11:40:00Z">
        <w:r w:rsidR="00A951E9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46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19.15, 21.35, J</w:t>
      </w:r>
      <w:ins w:id="547" w:author="Ed Johnson" w:date="2022-01-24T11:40:00Z">
        <w:r w:rsidR="00A951E9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48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1.30).  Béten (J</w:t>
      </w:r>
      <w:ins w:id="549" w:author="Ed Johnson" w:date="2022-01-24T11:40:00Z">
        <w:r w:rsidR="00A951E9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50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19.25) era uma cidade de Aser, assim como Helcate (J</w:t>
      </w:r>
      <w:ins w:id="551" w:author="Ed Johnson" w:date="2022-01-24T11:41:00Z">
        <w:r w:rsidR="00A951E9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52" w:author="Ed Johnson" w:date="2022-01-24T11:41:00Z">
        <w:r w:rsidDel="00A951E9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del w:id="553" w:author="Ed Johnson" w:date="2022-01-24T11:40:00Z">
        <w:r w:rsidDel="00A951E9">
          <w:rPr>
            <w:rFonts w:ascii="Times New Roman" w:hAnsi="Times New Roman" w:cs="Times New Roman"/>
            <w:color w:val="000000"/>
            <w:lang w:val="pt-BR"/>
          </w:rPr>
          <w:delText>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19.25, 21.31, I Crôn. 6.75).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9A178C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421BC" w:rsidRPr="00AA652E" w:rsidRDefault="005421BC" w:rsidP="004102B4">
      <w:pPr>
        <w:pStyle w:val="ListParagraph"/>
        <w:widowControl/>
        <w:numPr>
          <w:ilvl w:val="0"/>
          <w:numId w:val="34"/>
        </w:numPr>
        <w:tabs>
          <w:tab w:val="left" w:pos="-1440"/>
          <w:tab w:val="left" w:pos="-720"/>
        </w:tabs>
        <w:spacing w:line="215" w:lineRule="auto"/>
        <w:ind w:firstLine="0"/>
        <w:jc w:val="both"/>
        <w:rPr>
          <w:rFonts w:ascii="Times New Roman" w:hAnsi="Times New Roman" w:cs="Times New Roman"/>
          <w:color w:val="000000"/>
          <w:lang w:val="pt-BR"/>
        </w:rPr>
      </w:pPr>
      <w:r w:rsidRPr="00AA652E">
        <w:rPr>
          <w:rFonts w:ascii="Times New Roman" w:hAnsi="Times New Roman" w:cs="Times New Roman"/>
          <w:color w:val="000000"/>
          <w:lang w:val="pt-BR"/>
        </w:rPr>
        <w:t>Planície de Dor</w:t>
      </w:r>
      <w:r w:rsidR="00516E3C" w:rsidRPr="00AA652E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267182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267182">
        <w:rPr>
          <w:rFonts w:ascii="Times New Roman" w:hAnsi="Times New Roman" w:cs="Times New Roman"/>
          <w:b/>
          <w:color w:val="FF0000"/>
          <w:lang w:val="pt-BR"/>
        </w:rPr>
        <w:t>#97-98</w:t>
      </w:r>
    </w:p>
    <w:p w:rsidR="00516E3C" w:rsidRPr="005421BC" w:rsidRDefault="00AA652E" w:rsidP="00E17A05">
      <w:pPr>
        <w:pStyle w:val="ListParagraph"/>
        <w:widowControl/>
        <w:tabs>
          <w:tab w:val="left" w:pos="-1440"/>
          <w:tab w:val="left" w:pos="-720"/>
        </w:tabs>
        <w:spacing w:line="215" w:lineRule="auto"/>
        <w:ind w:left="1080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945106</wp:posOffset>
            </wp:positionH>
            <wp:positionV relativeFrom="paragraph">
              <wp:posOffset>199476</wp:posOffset>
            </wp:positionV>
            <wp:extent cx="4234815" cy="8213725"/>
            <wp:effectExtent l="0" t="0" r="0" b="0"/>
            <wp:wrapSquare wrapText="bothSides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8Dor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E3C" w:rsidRPr="005421BC">
        <w:rPr>
          <w:rFonts w:ascii="Times New Roman" w:hAnsi="Times New Roman" w:cs="Times New Roman"/>
          <w:color w:val="000000"/>
          <w:lang w:val="pt-BR"/>
        </w:rPr>
        <w:t xml:space="preserve">                      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Planície de Dor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 Planície de Dor é uma estreita planície, tendo somente 3,2 quilômetros de largura por 32 quilômetros de comprimento, situada entre promontório do Monte Carmelo ao norte e o Rio crocodilo (Sior</w:t>
      </w:r>
      <w:r>
        <w:rPr>
          <w:rFonts w:ascii="Times New Roman" w:hAnsi="Times New Roman" w:cs="Times New Roman"/>
          <w:color w:val="000000"/>
          <w:lang w:val="pt-BR"/>
        </w:rPr>
        <w:noBreakHyphen/>
        <w:t>Libnate) ao su</w:t>
      </w:r>
      <w:r w:rsidR="00C433AA">
        <w:rPr>
          <w:rFonts w:ascii="Times New Roman" w:hAnsi="Times New Roman" w:cs="Times New Roman"/>
          <w:color w:val="000000"/>
          <w:lang w:val="pt-BR"/>
        </w:rPr>
        <w:t xml:space="preserve">l. </w:t>
      </w:r>
      <w:del w:id="554" w:author="Ed Johnson" w:date="2022-01-24T11:55:00Z">
        <w:r w:rsidR="00C433AA" w:rsidDel="00956B0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C433AA">
        <w:rPr>
          <w:rFonts w:ascii="Times New Roman" w:hAnsi="Times New Roman" w:cs="Times New Roman"/>
          <w:color w:val="000000"/>
          <w:lang w:val="pt-BR"/>
        </w:rPr>
        <w:t>Com uma olhada no mapa, vere</w:t>
      </w:r>
      <w:r>
        <w:rPr>
          <w:rFonts w:ascii="Times New Roman" w:hAnsi="Times New Roman" w:cs="Times New Roman"/>
          <w:color w:val="000000"/>
          <w:lang w:val="pt-BR"/>
        </w:rPr>
        <w:t>mos que esta região deve ser considerada como uma continuação da Planície de Sarom.</w:t>
      </w:r>
      <w:ins w:id="555" w:author="Ed Johnson" w:date="2022-01-24T11:55:00Z">
        <w:r w:rsidR="00956B0D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556" w:author="Ed Johnson" w:date="2022-01-24T11:55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Entretanto historicamente, esta área designada como a Planície de Dor foi unida mais vezes à Fenícia ao norte, do que à Palesti</w:t>
      </w:r>
      <w:r>
        <w:rPr>
          <w:rFonts w:ascii="Times New Roman" w:hAnsi="Times New Roman" w:cs="Times New Roman"/>
          <w:color w:val="000000"/>
          <w:lang w:val="pt-BR"/>
        </w:rPr>
        <w:softHyphen/>
        <w:t>na ao sul e oeste.</w:t>
      </w:r>
      <w:ins w:id="557" w:author="Ed Johnson" w:date="2022-01-24T11:55:00Z">
        <w:r w:rsidR="00956B0D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558" w:author="Ed Johnson" w:date="2022-01-24T11:55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Esta situação foi causada pelos extensos pântanos do Rio Crocodilo. </w:t>
      </w:r>
      <w:del w:id="559" w:author="Ed Johnson" w:date="2022-01-24T11:55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Estes pântanos atualmente </w:t>
      </w:r>
      <w:r w:rsidR="00A3671D">
        <w:rPr>
          <w:rFonts w:ascii="Times New Roman" w:hAnsi="Times New Roman" w:cs="Times New Roman"/>
          <w:color w:val="000000"/>
          <w:lang w:val="pt-BR"/>
        </w:rPr>
        <w:t>obstruíram</w:t>
      </w:r>
      <w:r>
        <w:rPr>
          <w:rFonts w:ascii="Times New Roman" w:hAnsi="Times New Roman" w:cs="Times New Roman"/>
          <w:color w:val="000000"/>
          <w:lang w:val="pt-BR"/>
        </w:rPr>
        <w:t xml:space="preserve"> uma área de 3,2 quilômetros, estendida das montanhas para o mar, bloqueando efetivamente o tráfico entre o norte e o sul.  Com a adição da única rota sobre a costa do Carmelo foi o desfiladeiro de "Fureidis" ("úadi Keimun"), que guiou até a cidade Jocneão na planície do norte de Esdraelon.</w:t>
      </w:r>
    </w:p>
    <w:p w:rsidR="007B2998" w:rsidRDefault="007B2998" w:rsidP="00AA652E">
      <w:pPr>
        <w:widowControl/>
        <w:tabs>
          <w:tab w:val="left" w:pos="-1440"/>
          <w:tab w:val="left" w:pos="-720"/>
        </w:tabs>
        <w:spacing w:line="215" w:lineRule="auto"/>
        <w:ind w:left="678"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7B2998" w:rsidRDefault="007B2998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 Cidade de Dor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left="678"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DOR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Somente uma cidade de toda a planície é mencionada na Bíblia, o pequeno porto de Dor.  Ele está localizado aproximadamente a 23 quilômetros ao sul do promontório do Monte Carmelo. </w:t>
      </w:r>
      <w:del w:id="560" w:author="Ed Johnson" w:date="2022-01-24T11:56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Ele provavelmente</w:t>
      </w:r>
      <w:ins w:id="561" w:author="Ed Johnson" w:date="2022-01-24T11:56:00Z">
        <w:r w:rsidR="00956B0D">
          <w:rPr>
            <w:rFonts w:ascii="Times New Roman" w:hAnsi="Times New Roman" w:cs="Times New Roman"/>
            <w:color w:val="000000"/>
            <w:lang w:val="pt-BR"/>
          </w:rPr>
          <w:t xml:space="preserve"> tenha pertecido</w:t>
        </w:r>
      </w:ins>
      <w:del w:id="562" w:author="Ed Johnson" w:date="2022-01-24T11:56:00Z">
        <w:r w:rsidDel="00956B0D">
          <w:rPr>
            <w:rFonts w:ascii="Times New Roman" w:hAnsi="Times New Roman" w:cs="Times New Roman"/>
            <w:color w:val="000000"/>
            <w:lang w:val="pt-BR"/>
          </w:rPr>
          <w:delText>, a princípio pertenceu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aos fenícios, mas a tradição diz que </w:t>
      </w:r>
      <w:ins w:id="563" w:author="Ed Johnson" w:date="2022-01-24T11:57:00Z">
        <w:r w:rsidR="00956B0D">
          <w:rPr>
            <w:rFonts w:ascii="Times New Roman" w:hAnsi="Times New Roman" w:cs="Times New Roman"/>
            <w:color w:val="000000"/>
            <w:lang w:val="pt-BR"/>
          </w:rPr>
          <w:t xml:space="preserve">ele </w:t>
        </w:r>
      </w:ins>
      <w:r>
        <w:rPr>
          <w:rFonts w:ascii="Times New Roman" w:hAnsi="Times New Roman" w:cs="Times New Roman"/>
          <w:color w:val="000000"/>
          <w:lang w:val="pt-BR"/>
        </w:rPr>
        <w:t>todo</w:t>
      </w:r>
      <w:del w:id="564" w:author="Ed Johnson" w:date="2022-01-24T11:57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ele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</w:t>
      </w:r>
      <w:ins w:id="565" w:author="Ed Johnson" w:date="2022-01-24T11:57:00Z">
        <w:r w:rsidR="00956B0D">
          <w:rPr>
            <w:rFonts w:ascii="Times New Roman" w:hAnsi="Times New Roman" w:cs="Times New Roman"/>
            <w:color w:val="000000"/>
            <w:lang w:val="pt-BR"/>
          </w:rPr>
          <w:t xml:space="preserve">tenha sido </w:t>
        </w:r>
      </w:ins>
      <w:del w:id="566" w:author="Ed Johnson" w:date="2022-01-24T11:57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foi </w:delText>
        </w:r>
      </w:del>
      <w:r>
        <w:rPr>
          <w:rFonts w:ascii="Times New Roman" w:hAnsi="Times New Roman" w:cs="Times New Roman"/>
          <w:color w:val="000000"/>
          <w:lang w:val="pt-BR"/>
        </w:rPr>
        <w:t>uma colônia dos sidônios.</w:t>
      </w:r>
      <w:ins w:id="567" w:author="Ed Johnson" w:date="2022-01-24T11:57:00Z">
        <w:r w:rsidR="00956B0D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568" w:author="Ed Johnson" w:date="2022-01-24T11:57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Ele forneceu uma abundância de mariscos, tão preciosos para a manufatura de tintura púrpura, e isto teria levado os fenícios a ocupar este lugar.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Nos tempos bíblicos este lugar foi a sede de um rei que dominou </w:t>
      </w:r>
      <w:r w:rsidR="00C433AA">
        <w:rPr>
          <w:rFonts w:ascii="Times New Roman" w:hAnsi="Times New Roman" w:cs="Times New Roman"/>
          <w:color w:val="000000"/>
          <w:lang w:val="pt-BR"/>
        </w:rPr>
        <w:t>outras cidades</w:t>
      </w:r>
      <w:r>
        <w:rPr>
          <w:rFonts w:ascii="Times New Roman" w:hAnsi="Times New Roman" w:cs="Times New Roman"/>
          <w:color w:val="000000"/>
          <w:lang w:val="pt-BR"/>
        </w:rPr>
        <w:t xml:space="preserve"> nas altas partes posteriores da costa litorânea. </w:t>
      </w:r>
      <w:del w:id="569" w:author="Ed Johnson" w:date="2022-01-24T11:58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 rei foi um dos aliados de Jabim de Hazor, no conflito com Josué (J</w:t>
      </w:r>
      <w:ins w:id="570" w:author="Ed Johnson" w:date="2022-01-24T11:58:00Z">
        <w:r w:rsidR="00956B0D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71" w:author="Ed Johnson" w:date="2022-01-24T11:58:00Z">
        <w:r w:rsidDel="00956B0D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11.2). </w:t>
      </w:r>
      <w:del w:id="572" w:author="Ed Johnson" w:date="2022-01-24T11:58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Esta confederação foi derrotada (Josué 12.23), porém Dor não foi ocupado pelos israelitas (J</w:t>
      </w:r>
      <w:ins w:id="573" w:author="Ed Johnson" w:date="2022-01-24T11:58:00Z">
        <w:r w:rsidR="00956B0D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74" w:author="Ed Johnson" w:date="2022-01-24T11:58:00Z">
        <w:r w:rsidDel="00956B0D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17.11 e J</w:t>
      </w:r>
      <w:ins w:id="575" w:author="Ed Johnson" w:date="2022-01-24T11:58:00Z">
        <w:r w:rsidR="00956B0D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76" w:author="Ed Johnson" w:date="2022-01-24T11:58:00Z">
        <w:r w:rsidDel="00956B0D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1.27).  Embora na divisão da terra, Dor, na fronteira de Aser, foi designada para a tribo de Manassés (J</w:t>
      </w:r>
      <w:ins w:id="577" w:author="Ed Johnson" w:date="2022-01-24T11:58:00Z">
        <w:r w:rsidR="00956B0D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578" w:author="Ed Johnson" w:date="2022-01-24T11:58:00Z">
        <w:r w:rsidDel="00956B0D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1.27 e J</w:t>
      </w:r>
      <w:ins w:id="579" w:author="Ed Johnson" w:date="2022-01-24T11:58:00Z">
        <w:r w:rsidR="00956B0D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580" w:author="Ed Johnson" w:date="2022-01-24T11:58:00Z">
        <w:r w:rsidDel="00956B0D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17.11). </w:t>
      </w:r>
      <w:del w:id="581" w:author="Ed Johnson" w:date="2022-01-24T11:59:00Z">
        <w:r w:rsidDel="00956B0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Os israelitas não tiveram o controle sobre a área até o tempo de Salomão, quando ela foi um dos doze distritos administrati</w:t>
      </w:r>
      <w:r>
        <w:rPr>
          <w:rFonts w:ascii="Times New Roman" w:hAnsi="Times New Roman" w:cs="Times New Roman"/>
          <w:color w:val="000000"/>
          <w:lang w:val="pt-BR"/>
        </w:rPr>
        <w:softHyphen/>
        <w:t>vos organizados por Salomão (I Reis 4.11), e depois da divisão do reino, esta área permaneceu no interior do território de Israel.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left="678"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</w:t>
      </w:r>
      <w:r w:rsidR="00C35D0B">
        <w:rPr>
          <w:rFonts w:ascii="Times New Roman" w:hAnsi="Times New Roman" w:cs="Times New Roman"/>
          <w:color w:val="000000"/>
          <w:lang w:val="pt-BR"/>
        </w:rPr>
        <w:t xml:space="preserve">  3) Planície de Sarom</w:t>
      </w:r>
      <w:r w:rsidR="007B2998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267182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267182">
        <w:rPr>
          <w:rFonts w:ascii="Times New Roman" w:hAnsi="Times New Roman" w:cs="Times New Roman"/>
          <w:b/>
          <w:color w:val="FF0000"/>
          <w:lang w:val="pt-BR"/>
        </w:rPr>
        <w:t>#99-114</w:t>
      </w:r>
    </w:p>
    <w:p w:rsidR="007B2998" w:rsidRDefault="00640E98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635431</wp:posOffset>
            </wp:positionH>
            <wp:positionV relativeFrom="paragraph">
              <wp:posOffset>215114</wp:posOffset>
            </wp:positionV>
            <wp:extent cx="4943959" cy="8068860"/>
            <wp:effectExtent l="0" t="0" r="9525" b="889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5B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13" cy="807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998" w:rsidRDefault="007B2998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7B2998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Planície de Sarom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Na fronteira do norte da Planície de Sarom está o Rio Crocodilo (Sior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Libnate), porém na fronteira do sul não há nenhuma divisão natural. </w:t>
      </w:r>
      <w:del w:id="582" w:author="Ed Johnson" w:date="2022-01-24T14:20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 fronteira está localizada entre Jope e a entrada do "úadi Rubin" </w:t>
      </w:r>
      <w:r w:rsidR="003808B9">
        <w:rPr>
          <w:rFonts w:ascii="Times New Roman" w:hAnsi="Times New Roman" w:cs="Times New Roman"/>
          <w:color w:val="000000"/>
          <w:lang w:val="pt-BR"/>
        </w:rPr>
        <w:t xml:space="preserve">(Soreque) </w:t>
      </w:r>
      <w:r>
        <w:rPr>
          <w:rFonts w:ascii="Times New Roman" w:hAnsi="Times New Roman" w:cs="Times New Roman"/>
          <w:color w:val="000000"/>
          <w:lang w:val="pt-BR"/>
        </w:rPr>
        <w:t>onde as encostas estão rentes ao mar, dividindo a planície.  Este contorno das encostas estendeu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se na direção meridional para o vale de Ajalom. </w:t>
      </w:r>
      <w:del w:id="583" w:author="Ed Johnson" w:date="2022-01-24T14:20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No seu extremo norte as montanhas recuam repentinamente desde o mar, deixando uma área de planície com uma </w:t>
      </w:r>
      <w:r w:rsidR="00A3671D">
        <w:rPr>
          <w:rFonts w:ascii="Times New Roman" w:hAnsi="Times New Roman" w:cs="Times New Roman"/>
          <w:color w:val="000000"/>
          <w:lang w:val="pt-BR"/>
        </w:rPr>
        <w:t>média</w:t>
      </w:r>
      <w:r>
        <w:rPr>
          <w:rFonts w:ascii="Times New Roman" w:hAnsi="Times New Roman" w:cs="Times New Roman"/>
          <w:color w:val="000000"/>
          <w:lang w:val="pt-BR"/>
        </w:rPr>
        <w:t xml:space="preserve"> de 16 quilômetros de largura por um comprimento com cerca de 76 quilômetros.</w:t>
      </w:r>
      <w:ins w:id="584" w:author="Ed Johnson" w:date="2022-01-24T14:20:00Z">
        <w:r w:rsidR="00126229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585" w:author="Ed Johnson" w:date="2022-01-24T14:20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Muito da fronteira oriental da planície foi coberta por uma densa floresta de carvalhos. </w:t>
      </w:r>
      <w:del w:id="586" w:author="Ed Johnson" w:date="2022-01-24T14:21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Ao sul do Rio Crocodilo, por 16 ou 19 quilômetros a planície está desfavorecida pelos pântanos e areia movediça. </w:t>
      </w:r>
      <w:del w:id="587" w:author="Ed Johnson" w:date="2022-01-24T14:21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 porção restante é uma extensão de morros ondula</w:t>
      </w:r>
      <w:ins w:id="588" w:author="Ed Johnson" w:date="2022-01-24T14:21:00Z">
        <w:r w:rsidR="00126229">
          <w:rPr>
            <w:rFonts w:ascii="Times New Roman" w:hAnsi="Times New Roman" w:cs="Times New Roman"/>
            <w:color w:val="000000"/>
            <w:lang w:val="pt-BR"/>
          </w:rPr>
          <w:t>dos</w:t>
        </w:r>
      </w:ins>
      <w:del w:id="589" w:author="Ed Johnson" w:date="2022-01-24T14:21:00Z">
        <w:r w:rsidDel="00126229">
          <w:rPr>
            <w:rFonts w:ascii="Times New Roman" w:hAnsi="Times New Roman" w:cs="Times New Roman"/>
            <w:color w:val="000000"/>
            <w:lang w:val="pt-BR"/>
          </w:rPr>
          <w:delText>ndo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, mas em comparação </w:t>
      </w:r>
      <w:r w:rsidR="00640E98">
        <w:rPr>
          <w:rFonts w:ascii="Times New Roman" w:hAnsi="Times New Roman" w:cs="Times New Roman"/>
          <w:color w:val="000000"/>
          <w:lang w:val="pt-BR"/>
        </w:rPr>
        <w:t>às montanhas</w:t>
      </w:r>
      <w:r>
        <w:rPr>
          <w:rFonts w:ascii="Times New Roman" w:hAnsi="Times New Roman" w:cs="Times New Roman"/>
          <w:color w:val="000000"/>
          <w:lang w:val="pt-BR"/>
        </w:rPr>
        <w:t xml:space="preserve"> ao leste, é correto chamar esta área de </w:t>
      </w:r>
      <w:r w:rsidR="00640E98">
        <w:rPr>
          <w:rFonts w:ascii="Times New Roman" w:hAnsi="Times New Roman" w:cs="Times New Roman"/>
          <w:color w:val="000000"/>
          <w:lang w:val="pt-BR"/>
        </w:rPr>
        <w:t>uma planície</w:t>
      </w:r>
      <w:r>
        <w:rPr>
          <w:rFonts w:ascii="Times New Roman" w:hAnsi="Times New Roman" w:cs="Times New Roman"/>
          <w:color w:val="000000"/>
          <w:lang w:val="pt-BR"/>
        </w:rPr>
        <w:t xml:space="preserve">. </w:t>
      </w:r>
      <w:del w:id="590" w:author="Ed Johnson" w:date="2022-01-24T14:21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267182">
        <w:rPr>
          <w:rFonts w:ascii="Times New Roman" w:hAnsi="Times New Roman" w:cs="Times New Roman"/>
          <w:highlight w:val="yellow"/>
          <w:lang w:val="pt-BR"/>
        </w:rPr>
        <w:t xml:space="preserve">A planície tem uma abundância de água, e assim foi um grande jardim, notado também como uma beleza florida. </w:t>
      </w:r>
      <w:del w:id="591" w:author="Ed Johnson" w:date="2022-01-24T14:22:00Z">
        <w:r w:rsidRPr="00267182" w:rsidDel="00126229">
          <w:rPr>
            <w:rFonts w:ascii="Times New Roman" w:hAnsi="Times New Roman" w:cs="Times New Roman"/>
            <w:highlight w:val="yellow"/>
            <w:lang w:val="pt-BR"/>
          </w:rPr>
          <w:delText xml:space="preserve"> </w:delText>
        </w:r>
      </w:del>
      <w:r w:rsidRPr="00267182">
        <w:rPr>
          <w:rFonts w:ascii="Times New Roman" w:hAnsi="Times New Roman" w:cs="Times New Roman"/>
          <w:highlight w:val="yellow"/>
          <w:lang w:val="pt-BR"/>
        </w:rPr>
        <w:t>Esta área tem grandes plantações de trigo e cevada, pastos e expressamente constituí</w:t>
      </w:r>
      <w:r w:rsidRPr="00267182">
        <w:rPr>
          <w:rFonts w:ascii="Times New Roman" w:hAnsi="Times New Roman" w:cs="Times New Roman"/>
          <w:highlight w:val="yellow"/>
          <w:lang w:val="pt-BR"/>
        </w:rPr>
        <w:softHyphen/>
        <w:t>da de pequenas plantações de laranjas.</w:t>
      </w:r>
      <w:del w:id="592" w:author="Ed Johnson" w:date="2022-01-24T14:22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</w:t>
      </w:r>
      <w:del w:id="593" w:author="Ed Johnson" w:date="2022-01-24T14:22:00Z">
        <w:r w:rsidDel="00126229">
          <w:rPr>
            <w:rFonts w:ascii="Times New Roman" w:hAnsi="Times New Roman" w:cs="Times New Roman"/>
            <w:color w:val="000000"/>
            <w:lang w:val="pt-BR"/>
          </w:rPr>
          <w:delText>O oliveira</w:delText>
        </w:r>
      </w:del>
      <w:ins w:id="594" w:author="Ed Johnson" w:date="2022-01-24T14:22:00Z">
        <w:r w:rsidR="00126229">
          <w:rPr>
            <w:rFonts w:ascii="Times New Roman" w:hAnsi="Times New Roman" w:cs="Times New Roman"/>
            <w:color w:val="000000"/>
            <w:lang w:val="pt-BR"/>
          </w:rPr>
          <w:t>As oliveiras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e </w:t>
      </w:r>
      <w:ins w:id="595" w:author="Ed Johnson" w:date="2022-01-24T14:22:00Z">
        <w:r w:rsidR="00126229">
          <w:rPr>
            <w:rFonts w:ascii="Times New Roman" w:hAnsi="Times New Roman" w:cs="Times New Roman"/>
            <w:color w:val="000000"/>
            <w:lang w:val="pt-BR"/>
          </w:rPr>
          <w:t xml:space="preserve">as </w:t>
        </w:r>
      </w:ins>
      <w:r>
        <w:rPr>
          <w:rFonts w:ascii="Times New Roman" w:hAnsi="Times New Roman" w:cs="Times New Roman"/>
          <w:color w:val="000000"/>
          <w:lang w:val="pt-BR"/>
        </w:rPr>
        <w:t>uva</w:t>
      </w:r>
      <w:ins w:id="596" w:author="Ed Johnson" w:date="2022-01-24T14:22:00Z">
        <w:r w:rsidR="00126229">
          <w:rPr>
            <w:rFonts w:ascii="Times New Roman" w:hAnsi="Times New Roman" w:cs="Times New Roman"/>
            <w:color w:val="000000"/>
            <w:lang w:val="pt-BR"/>
          </w:rPr>
          <w:t>s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também crescem em grande profusão nesta área. Quando as flores </w:t>
      </w:r>
      <w:r w:rsidR="00A3671D">
        <w:rPr>
          <w:rFonts w:ascii="Times New Roman" w:hAnsi="Times New Roman" w:cs="Times New Roman"/>
          <w:color w:val="000000"/>
          <w:lang w:val="pt-BR"/>
        </w:rPr>
        <w:t>multicores</w:t>
      </w:r>
      <w:r>
        <w:rPr>
          <w:rFonts w:ascii="Times New Roman" w:hAnsi="Times New Roman" w:cs="Times New Roman"/>
          <w:color w:val="000000"/>
          <w:lang w:val="pt-BR"/>
        </w:rPr>
        <w:t xml:space="preserve"> estão florescendo, apresenta uma cena de rara beleza.  Em te</w:t>
      </w:r>
      <w:r w:rsidR="00A3671D">
        <w:rPr>
          <w:rFonts w:ascii="Times New Roman" w:hAnsi="Times New Roman" w:cs="Times New Roman"/>
          <w:color w:val="000000"/>
          <w:lang w:val="pt-BR"/>
        </w:rPr>
        <w:t>mpos passados, Sarom tinha densa</w:t>
      </w:r>
      <w:r>
        <w:rPr>
          <w:rFonts w:ascii="Times New Roman" w:hAnsi="Times New Roman" w:cs="Times New Roman"/>
          <w:color w:val="000000"/>
          <w:lang w:val="pt-BR"/>
        </w:rPr>
        <w:t>s florestas de carvalho, vegetação luxuosa e extensos pastos.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              </w:t>
      </w:r>
    </w:p>
    <w:p w:rsidR="00F3173C" w:rsidRDefault="00516E3C" w:rsidP="00F3173C">
      <w:pPr>
        <w:widowControl/>
        <w:tabs>
          <w:tab w:val="left" w:pos="-1440"/>
          <w:tab w:val="left" w:pos="-720"/>
          <w:tab w:val="left" w:pos="636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  <w:pPrChange w:id="597" w:author="Ed Johnson" w:date="2022-01-24T14:29:00Z">
          <w:pPr>
            <w:widowControl/>
            <w:tabs>
              <w:tab w:val="left" w:pos="-1440"/>
              <w:tab w:val="left" w:pos="-720"/>
            </w:tabs>
            <w:spacing w:line="215" w:lineRule="auto"/>
            <w:ind w:right="76"/>
            <w:jc w:val="both"/>
          </w:pPr>
        </w:pPrChange>
      </w:pPr>
      <w:r>
        <w:rPr>
          <w:rFonts w:ascii="Times New Roman" w:hAnsi="Times New Roman" w:cs="Times New Roman"/>
          <w:color w:val="000000"/>
          <w:lang w:val="pt-BR"/>
        </w:rPr>
        <w:t>Na Bíblia há somente seis referências ao nome de Sarom:</w:t>
      </w:r>
      <w:ins w:id="598" w:author="Ed Johnson" w:date="2022-01-24T14:23:00Z">
        <w:r w:rsidR="00126229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599" w:author="Ed Johnson" w:date="2022-01-24T14:23:00Z">
        <w:r w:rsidDel="00126229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E habitaram em...todos os arrabaldes de Sarom</w:t>
      </w:r>
      <w:r>
        <w:rPr>
          <w:rFonts w:ascii="Times New Roman" w:hAnsi="Times New Roman" w:cs="Times New Roman"/>
          <w:color w:val="000000"/>
          <w:lang w:val="pt-BR"/>
        </w:rPr>
        <w:t>" (I Crôn. 5.16);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E sobre os gados que pasciam em Sarom, Sitrai, o saronita</w:t>
      </w:r>
      <w:r>
        <w:rPr>
          <w:rFonts w:ascii="Times New Roman" w:hAnsi="Times New Roman" w:cs="Times New Roman"/>
          <w:color w:val="000000"/>
          <w:lang w:val="pt-BR"/>
        </w:rPr>
        <w:t>" (I Crôn. 27.29);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Eu sou a rosa de Sarom</w:t>
      </w:r>
      <w:r>
        <w:rPr>
          <w:rFonts w:ascii="Times New Roman" w:hAnsi="Times New Roman" w:cs="Times New Roman"/>
          <w:color w:val="000000"/>
          <w:lang w:val="pt-BR"/>
        </w:rPr>
        <w:t>" (Cantares 2.1);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O Líbano se envergonha e se murcha: Sarom se tornou como um deserto</w:t>
      </w:r>
      <w:r>
        <w:rPr>
          <w:rFonts w:ascii="Times New Roman" w:hAnsi="Times New Roman" w:cs="Times New Roman"/>
          <w:color w:val="000000"/>
          <w:lang w:val="pt-BR"/>
        </w:rPr>
        <w:t>" (Is</w:t>
      </w:r>
      <w:del w:id="600" w:author="Ed Johnson" w:date="2022-01-24T14:30:00Z">
        <w:r w:rsidDel="00DB7861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33.9);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A excelência do Carmelo e Sarom</w:t>
      </w:r>
      <w:r>
        <w:rPr>
          <w:rFonts w:ascii="Times New Roman" w:hAnsi="Times New Roman" w:cs="Times New Roman"/>
          <w:color w:val="000000"/>
          <w:lang w:val="pt-BR"/>
        </w:rPr>
        <w:t>" (Is</w:t>
      </w:r>
      <w:del w:id="601" w:author="Ed Johnson" w:date="2022-01-24T14:30:00Z">
        <w:r w:rsidDel="005C5B11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35.2); e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E Sarom servirá de curral de ovelhas</w:t>
      </w:r>
      <w:r>
        <w:rPr>
          <w:rFonts w:ascii="Times New Roman" w:hAnsi="Times New Roman" w:cs="Times New Roman"/>
          <w:color w:val="000000"/>
          <w:lang w:val="pt-BR"/>
        </w:rPr>
        <w:t>" (Is</w:t>
      </w:r>
      <w:del w:id="602" w:author="Ed Johnson" w:date="2022-01-24T14:30:00Z">
        <w:r w:rsidDel="00DB7861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65.10). </w:t>
      </w:r>
      <w:del w:id="603" w:author="Ed Johnson" w:date="2022-01-24T14:29:00Z">
        <w:r w:rsidDel="00DB786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Estas passagens por si mesmas combinadas com os nossos modernos conhecimentos mostram que a terra foi rica e agradável, e </w:t>
      </w:r>
      <w:r w:rsidRPr="00267182">
        <w:rPr>
          <w:rFonts w:ascii="Times New Roman" w:hAnsi="Times New Roman" w:cs="Times New Roman"/>
          <w:highlight w:val="yellow"/>
          <w:lang w:val="pt-BR"/>
        </w:rPr>
        <w:t xml:space="preserve">os israelitas parecem pensar em Sarom, como algo </w:t>
      </w:r>
      <w:r w:rsidR="00B929A2" w:rsidRPr="00267182">
        <w:rPr>
          <w:rFonts w:ascii="Times New Roman" w:hAnsi="Times New Roman" w:cs="Times New Roman"/>
          <w:highlight w:val="yellow"/>
          <w:lang w:val="pt-BR"/>
        </w:rPr>
        <w:t>extraordinário</w:t>
      </w:r>
      <w:r>
        <w:rPr>
          <w:rFonts w:ascii="Times New Roman" w:hAnsi="Times New Roman" w:cs="Times New Roman"/>
          <w:color w:val="000000"/>
          <w:lang w:val="pt-BR"/>
        </w:rPr>
        <w:t>.</w:t>
      </w:r>
      <w:ins w:id="604" w:author="Ed Johnson" w:date="2022-01-24T14:30:00Z">
        <w:r w:rsidR="005C5B11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05" w:author="Ed Johnson" w:date="2022-01-24T14:30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  <w:r w:rsidDel="00DB786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Em Isaías 33.9 e 35.2 Sarom é classificada com Carmelo e Líbano, ambos caracterizando o extremo da delicadeza - florestas compactas e poderosa grandeza.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640E98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Esta á</w:t>
      </w:r>
      <w:r w:rsidR="00516E3C">
        <w:rPr>
          <w:rFonts w:ascii="Times New Roman" w:hAnsi="Times New Roman" w:cs="Times New Roman"/>
          <w:color w:val="000000"/>
          <w:lang w:val="pt-BR"/>
        </w:rPr>
        <w:t>rea é chamada “</w:t>
      </w:r>
      <w:r w:rsidR="00516E3C">
        <w:rPr>
          <w:rFonts w:ascii="Times New Roman" w:hAnsi="Times New Roman" w:cs="Times New Roman"/>
          <w:i/>
          <w:iCs/>
          <w:color w:val="000000"/>
          <w:lang w:val="pt-BR"/>
        </w:rPr>
        <w:t>a terra de Hefer</w:t>
      </w:r>
      <w:r w:rsidR="00516E3C">
        <w:rPr>
          <w:rFonts w:ascii="Times New Roman" w:hAnsi="Times New Roman" w:cs="Times New Roman"/>
          <w:color w:val="000000"/>
          <w:lang w:val="pt-BR"/>
        </w:rPr>
        <w:t>” em I Reis 4:10</w:t>
      </w:r>
      <w:r>
        <w:rPr>
          <w:rFonts w:ascii="Times New Roman" w:hAnsi="Times New Roman" w:cs="Times New Roman"/>
          <w:color w:val="000000"/>
          <w:lang w:val="pt-BR"/>
        </w:rPr>
        <w:t>, e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 faz parte de </w:t>
      </w:r>
      <w:r>
        <w:rPr>
          <w:rFonts w:ascii="Times New Roman" w:hAnsi="Times New Roman" w:cs="Times New Roman"/>
          <w:color w:val="000000"/>
          <w:lang w:val="pt-BR"/>
        </w:rPr>
        <w:t>um dos distritos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 organizado por Salomão.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AA652E">
      <w:pPr>
        <w:widowControl/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As Cidades Principais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left="678"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267182">
        <w:rPr>
          <w:rFonts w:ascii="Times New Roman" w:hAnsi="Times New Roman" w:cs="Times New Roman"/>
          <w:color w:val="000000"/>
          <w:highlight w:val="yellow"/>
          <w:lang w:val="pt-BR"/>
        </w:rPr>
        <w:t>CESARÉIA</w:t>
      </w:r>
      <w:r>
        <w:rPr>
          <w:rFonts w:ascii="Times New Roman" w:hAnsi="Times New Roman" w:cs="Times New Roman"/>
          <w:color w:val="000000"/>
          <w:lang w:val="pt-BR"/>
        </w:rPr>
        <w:t xml:space="preserve">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Acerca de 13 quilômetros ao sul de Dor e 5 quilômetros ao sul do Rio Crocodilo está localizada Cesaréia. </w:t>
      </w:r>
      <w:del w:id="606" w:author="Ed Johnson" w:date="2022-01-24T14:30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No ano de 22 a.C. Herodes o Grande construiu este magnífico porto, nomeando</w:t>
      </w:r>
      <w:r>
        <w:rPr>
          <w:rFonts w:ascii="Times New Roman" w:hAnsi="Times New Roman" w:cs="Times New Roman"/>
          <w:color w:val="000000"/>
          <w:lang w:val="pt-BR"/>
        </w:rPr>
        <w:softHyphen/>
      </w:r>
      <w:r>
        <w:rPr>
          <w:rFonts w:ascii="Times New Roman" w:hAnsi="Times New Roman" w:cs="Times New Roman"/>
          <w:color w:val="000000"/>
          <w:lang w:val="pt-BR"/>
        </w:rPr>
        <w:noBreakHyphen/>
        <w:t>o depois de César Augusto.</w:t>
      </w:r>
      <w:ins w:id="607" w:author="Ed Johnson" w:date="2022-01-24T14:31:00Z">
        <w:r w:rsidR="005C5B11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08" w:author="Ed Johnson" w:date="2022-01-24T14:30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O porto estava protegido por vários </w:t>
      </w:r>
      <w:r w:rsidR="00640E98">
        <w:rPr>
          <w:rFonts w:ascii="Times New Roman" w:hAnsi="Times New Roman" w:cs="Times New Roman"/>
          <w:color w:val="000000"/>
          <w:lang w:val="pt-BR"/>
        </w:rPr>
        <w:t>maciça quebra</w:t>
      </w:r>
      <w:r>
        <w:rPr>
          <w:rFonts w:ascii="Times New Roman" w:hAnsi="Times New Roman" w:cs="Times New Roman"/>
          <w:color w:val="000000"/>
          <w:lang w:val="pt-BR"/>
        </w:rPr>
        <w:noBreakHyphen/>
        <w:t>mares construídos pelo homem.  Herodes decidiu fazer Cesaréia o porto marítimo mais importante de toda a costa litoral, ele foi sucedido no seu empre</w:t>
      </w:r>
      <w:r>
        <w:rPr>
          <w:rFonts w:ascii="Times New Roman" w:hAnsi="Times New Roman" w:cs="Times New Roman"/>
          <w:color w:val="000000"/>
          <w:lang w:val="pt-BR"/>
        </w:rPr>
        <w:softHyphen/>
        <w:t xml:space="preserve">endimento. </w:t>
      </w:r>
      <w:del w:id="609" w:author="Ed Johnson" w:date="2022-01-24T14:31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267182">
        <w:rPr>
          <w:rFonts w:ascii="Times New Roman" w:hAnsi="Times New Roman" w:cs="Times New Roman"/>
          <w:highlight w:val="yellow"/>
          <w:lang w:val="pt-BR"/>
        </w:rPr>
        <w:t>Esta cidade</w:t>
      </w:r>
      <w:r w:rsidRPr="00267182">
        <w:rPr>
          <w:rFonts w:ascii="Times New Roman" w:hAnsi="Times New Roman" w:cs="Times New Roman"/>
          <w:highlight w:val="yellow"/>
          <w:lang w:val="pt-BR"/>
        </w:rPr>
        <w:noBreakHyphen/>
        <w:t>porto era a capital administrativa da Palestina durante o ministério de Paulo,</w:t>
      </w:r>
      <w:r>
        <w:rPr>
          <w:rFonts w:ascii="Times New Roman" w:hAnsi="Times New Roman" w:cs="Times New Roman"/>
          <w:color w:val="000000"/>
          <w:lang w:val="pt-BR"/>
        </w:rPr>
        <w:t xml:space="preserve"> estendendo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se por volta de 113 quilômetros de Jerusalém. </w:t>
      </w:r>
      <w:del w:id="610" w:author="Ed Johnson" w:date="2022-01-24T14:31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Ela </w:t>
      </w:r>
      <w:ins w:id="611" w:author="Ed Johnson" w:date="2022-01-24T14:33:00Z">
        <w:r w:rsidR="005C5B11">
          <w:rPr>
            <w:rFonts w:ascii="Times New Roman" w:hAnsi="Times New Roman" w:cs="Times New Roman"/>
            <w:color w:val="000000"/>
            <w:lang w:val="pt-BR"/>
          </w:rPr>
          <w:t>é</w:t>
        </w:r>
      </w:ins>
      <w:del w:id="612" w:author="Ed Johnson" w:date="2022-01-24T14:32:00Z">
        <w:r w:rsidDel="005C5B11">
          <w:rPr>
            <w:rFonts w:ascii="Times New Roman" w:hAnsi="Times New Roman" w:cs="Times New Roman"/>
            <w:color w:val="000000"/>
            <w:lang w:val="pt-BR"/>
          </w:rPr>
          <w:delText>está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encontrada pela primeira vez em Atos 8.40 como a cidade mais ao norte que o evangelista Filipe visitou após o seu encontro com o eunuco da Etiópia. </w:t>
      </w:r>
      <w:del w:id="613" w:author="Ed Johnson" w:date="2022-01-24T14:31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Quando a pregação de Paulo suscitou inimigos em Jerusalém, seus amigos salvaram sua vida levando</w:t>
      </w:r>
      <w:r>
        <w:rPr>
          <w:rFonts w:ascii="Times New Roman" w:hAnsi="Times New Roman" w:cs="Times New Roman"/>
          <w:color w:val="000000"/>
          <w:lang w:val="pt-BR"/>
        </w:rPr>
        <w:noBreakHyphen/>
        <w:t>o seguramente para Cesaréia de onde ele navegou para Tarso (Atos 9.29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30).  Cornélio, o centurião, o qual Pedro conduziu a Cristo, morava em Cesaréia (Atos 10.1, 24, 11.11). </w:t>
      </w:r>
      <w:del w:id="614" w:author="Ed Johnson" w:date="2022-01-24T14:31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Aqui Herodes Agripa foi comido de bichos e morreu, enquanto recebia glória, a qual pertence somente a Deus (Atos 12.19).  Pa</w:t>
      </w:r>
      <w:r w:rsidR="00A3671D">
        <w:rPr>
          <w:rFonts w:ascii="Times New Roman" w:hAnsi="Times New Roman" w:cs="Times New Roman"/>
          <w:color w:val="000000"/>
          <w:lang w:val="pt-BR"/>
        </w:rPr>
        <w:t>ulo fez desta cidade o seu porto</w:t>
      </w:r>
      <w:r>
        <w:rPr>
          <w:rFonts w:ascii="Times New Roman" w:hAnsi="Times New Roman" w:cs="Times New Roman"/>
          <w:color w:val="000000"/>
          <w:lang w:val="pt-BR"/>
        </w:rPr>
        <w:t xml:space="preserve"> de desembarque quando retornou da segunda e terceira viagem missionária (Atos 18.22, 21.8). </w:t>
      </w:r>
      <w:del w:id="615" w:author="Ed Johnson" w:date="2022-01-24T14:31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Depois, ainda que prevenido para não ir a Jerusalém, Paulo foi para lá acompanhado de "alguns discípulos de Cesaréia" (Atos 21.16). </w:t>
      </w:r>
      <w:del w:id="616" w:author="Ed Johnson" w:date="2022-01-24T14:31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Paulo foi levado à Cesaréia para ser interrogado na presença de Félix (Atos 23.33), quando então foi preso por dois anos. </w:t>
      </w:r>
      <w:del w:id="617" w:author="Ed Johnson" w:date="2022-01-24T14:32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Sua defesa perante Porcius Festo e Agripa aconteceu na Cesaréia (Atos 25.1, 4, 6, 13) e deste local ele navegou, viajando em direção à Roma. </w:t>
      </w:r>
      <w:del w:id="618" w:author="Ed Johnson" w:date="2022-01-24T14:32:00Z">
        <w:r w:rsidDel="005C5B1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Mais tarde, o massacre de Judeus </w:t>
      </w:r>
      <w:r w:rsidR="00B929A2">
        <w:rPr>
          <w:rFonts w:ascii="Times New Roman" w:hAnsi="Times New Roman" w:cs="Times New Roman"/>
          <w:color w:val="000000"/>
          <w:lang w:val="pt-BR"/>
        </w:rPr>
        <w:t>nesta</w:t>
      </w:r>
      <w:r>
        <w:rPr>
          <w:rFonts w:ascii="Times New Roman" w:hAnsi="Times New Roman" w:cs="Times New Roman"/>
          <w:color w:val="000000"/>
          <w:lang w:val="pt-BR"/>
        </w:rPr>
        <w:t xml:space="preserve"> cidade deu origem a revolta de 66 D.C. a qual terminou com a destruição de Jerusalém e do templo, pelos exércitos de Tito (70 D.C.).                                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  <w:r>
        <w:rPr>
          <w:rFonts w:ascii="Times New Roman" w:hAnsi="Times New Roman" w:cs="Times New Roman"/>
          <w:color w:val="000000"/>
          <w:lang w:val="pt-BR"/>
        </w:rPr>
        <w:t xml:space="preserve">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SOCÓ e GILGAL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Devido as terras pantanosas e as densas florestas da parte do norte da planície, embora esta fosse a única região da costa que foi efetiva</w:t>
      </w:r>
      <w:r>
        <w:rPr>
          <w:rFonts w:ascii="Times New Roman" w:hAnsi="Times New Roman" w:cs="Times New Roman"/>
          <w:color w:val="000000"/>
          <w:lang w:val="pt-BR"/>
        </w:rPr>
        <w:softHyphen/>
        <w:t>mente ocupada pelos israelitas, eles nunca</w:t>
      </w:r>
      <w:ins w:id="619" w:author="Ed Johnson" w:date="2022-01-24T14:42:00Z">
        <w:r w:rsidR="00935B15">
          <w:rPr>
            <w:rFonts w:ascii="Times New Roman" w:hAnsi="Times New Roman" w:cs="Times New Roman"/>
            <w:color w:val="000000"/>
            <w:lang w:val="pt-BR"/>
          </w:rPr>
          <w:t xml:space="preserve"> a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colonizaram</w:t>
      </w:r>
      <w:del w:id="620" w:author="Ed Johnson" w:date="2022-01-24T14:42:00Z">
        <w:r w:rsidDel="00935B15">
          <w:rPr>
            <w:rFonts w:ascii="Times New Roman" w:hAnsi="Times New Roman" w:cs="Times New Roman"/>
            <w:color w:val="000000"/>
            <w:lang w:val="pt-BR"/>
          </w:rPr>
          <w:noBreakHyphen/>
          <w:delText>na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. </w:t>
      </w:r>
      <w:del w:id="621" w:author="Ed Johnson" w:date="2022-01-24T14:43:00Z">
        <w:r w:rsidDel="00935B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O Velho Testamento menciona somente duas cidades em Sarom, ao norte do Rio Yarkon. </w:t>
      </w:r>
      <w:del w:id="622" w:author="Ed Johnson" w:date="2022-01-24T14:43:00Z">
        <w:r w:rsidDel="00935B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Estas cidades são Socó e Gilgal.</w:t>
      </w:r>
      <w:ins w:id="623" w:author="Ed Johnson" w:date="2022-01-24T14:43:00Z">
        <w:r w:rsidR="00935B15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24" w:author="Ed Johnson" w:date="2022-01-24T14:43:00Z">
        <w:r w:rsidDel="00935B15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A primeira foi um dos distritos administrativ</w:t>
      </w:r>
      <w:ins w:id="625" w:author="Ed Johnson" w:date="2022-01-24T14:43:00Z">
        <w:r w:rsidR="00935B15">
          <w:rPr>
            <w:rFonts w:ascii="Times New Roman" w:hAnsi="Times New Roman" w:cs="Times New Roman"/>
            <w:color w:val="000000"/>
            <w:lang w:val="pt-BR"/>
          </w:rPr>
          <w:t>o</w:t>
        </w:r>
      </w:ins>
      <w:del w:id="626" w:author="Ed Johnson" w:date="2022-01-24T14:43:00Z">
        <w:r w:rsidDel="00935B15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s sob o reinado de Salomão (I Reis 4.10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Josué 15.35, 48, I S</w:t>
      </w:r>
      <w:del w:id="627" w:author="Ed Johnson" w:date="2022-01-24T14:43:00Z">
        <w:r w:rsidDel="00935B15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m</w:t>
      </w:r>
      <w:del w:id="628" w:author="Ed Johnson" w:date="2022-01-24T14:43:00Z">
        <w:r w:rsidDel="00935B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17.1, II Crôn. 11.7 e 28.18), e a segunda foi a sede de um dos pequenos reis, os quais foram derrotados por Josué (Josué 12.23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9.6, 10.6</w:t>
      </w:r>
      <w:r>
        <w:rPr>
          <w:rFonts w:ascii="Times New Roman" w:hAnsi="Times New Roman" w:cs="Times New Roman"/>
          <w:color w:val="000000"/>
          <w:lang w:val="pt-BR"/>
        </w:rPr>
        <w:noBreakHyphen/>
        <w:t>7, 9, 15, 43).  Além disso, nenhuma destas cidades de certa forma estão realmente na planície, mas nos pés das colinas de Samária.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-450"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AFEQUE/ANTIPÁTRIDE e GATE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RIMON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O principal rio no </w:t>
      </w:r>
      <w:del w:id="629" w:author="Ed Johnson" w:date="2022-01-24T14:44:00Z">
        <w:r w:rsidDel="00935B15">
          <w:rPr>
            <w:rFonts w:ascii="Times New Roman" w:hAnsi="Times New Roman" w:cs="Times New Roman"/>
            <w:color w:val="000000"/>
            <w:lang w:val="pt-BR"/>
          </w:rPr>
          <w:delText>sul</w:delText>
        </w:r>
      </w:del>
      <w:ins w:id="630" w:author="Ed Johnson" w:date="2022-01-24T14:44:00Z">
        <w:r w:rsidR="00935B15">
          <w:rPr>
            <w:rFonts w:ascii="Times New Roman" w:hAnsi="Times New Roman" w:cs="Times New Roman"/>
            <w:color w:val="000000"/>
            <w:lang w:val="pt-BR"/>
          </w:rPr>
          <w:t>Sul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é o Rio Yarkon, que tem a sua nascente em Afeque (nome no Velho Testamento) e </w:t>
      </w:r>
      <w:r w:rsidR="00B929A2">
        <w:rPr>
          <w:rFonts w:ascii="Times New Roman" w:hAnsi="Times New Roman" w:cs="Times New Roman"/>
          <w:color w:val="000000"/>
          <w:lang w:val="pt-BR"/>
        </w:rPr>
        <w:t>deságua</w:t>
      </w:r>
      <w:r>
        <w:rPr>
          <w:rFonts w:ascii="Times New Roman" w:hAnsi="Times New Roman" w:cs="Times New Roman"/>
          <w:color w:val="000000"/>
          <w:lang w:val="pt-BR"/>
        </w:rPr>
        <w:t xml:space="preserve"> no mar, perto da moderna Tel</w:t>
      </w:r>
      <w:r>
        <w:rPr>
          <w:rFonts w:ascii="Times New Roman" w:hAnsi="Times New Roman" w:cs="Times New Roman"/>
          <w:color w:val="000000"/>
          <w:lang w:val="pt-BR"/>
        </w:rPr>
        <w:noBreakHyphen/>
        <w:t>Aviv.</w:t>
      </w:r>
      <w:ins w:id="631" w:author="Ed Johnson" w:date="2022-01-24T14:44:00Z">
        <w:r w:rsidR="00935B15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32" w:author="Ed Johnson" w:date="2022-01-24T14:44:00Z">
        <w:r w:rsidDel="00935B15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O Rio Yarkon era unido com o ribeiro de Canã (úadi Qana), o qual estabeleceu o limite entre Manassés e Efraim (Josué 16.8 e 17.9). </w:t>
      </w:r>
      <w:del w:id="633" w:author="Ed Johnson" w:date="2022-01-24T14:45:00Z">
        <w:r w:rsidDel="00935B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 rei de Afeque foi um daqueles derrotados por Josué (Josué 12.18), e a cidade estava onde os exércitos dos Filisteus se reuniram antes da batalha de Ebenézer (I Sam. 4.1) e mais tarde antes da batalha do Monte Gilboa (I S</w:t>
      </w:r>
      <w:del w:id="634" w:author="Ed Johnson" w:date="2022-01-24T14:45:00Z">
        <w:r w:rsidDel="00935B15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m</w:t>
      </w:r>
      <w:del w:id="635" w:author="Ed Johnson" w:date="2022-01-24T14:45:00Z">
        <w:r w:rsidDel="00935B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29.1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Josué 13.4, 19.30, Juízes 1.31, I Reis 20.26, 30, II Reis 13.17).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</w:t>
      </w:r>
    </w:p>
    <w:p w:rsidR="00D6669F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Herodes o Grande </w:t>
      </w:r>
      <w:r w:rsidR="00B929A2">
        <w:rPr>
          <w:rFonts w:ascii="Times New Roman" w:hAnsi="Times New Roman" w:cs="Times New Roman"/>
          <w:color w:val="000000"/>
          <w:lang w:val="pt-BR"/>
        </w:rPr>
        <w:t>reconstruí</w:t>
      </w:r>
      <w:ins w:id="636" w:author="Ed Johnson" w:date="2022-01-24T14:45:00Z">
        <w:r w:rsidR="00935B15">
          <w:rPr>
            <w:rFonts w:ascii="Times New Roman" w:hAnsi="Times New Roman" w:cs="Times New Roman"/>
            <w:color w:val="000000"/>
            <w:lang w:val="pt-BR"/>
          </w:rPr>
          <w:t>u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a cidade por volta de 35 A.C., e chamou</w:t>
      </w:r>
      <w:r>
        <w:rPr>
          <w:rFonts w:ascii="Times New Roman" w:hAnsi="Times New Roman" w:cs="Times New Roman"/>
          <w:color w:val="000000"/>
          <w:lang w:val="pt-BR"/>
        </w:rPr>
        <w:noBreakHyphen/>
        <w:t>a Antipátride (tirado do nome Antipater, seu pai).</w:t>
      </w:r>
      <w:ins w:id="637" w:author="Ed Johnson" w:date="2022-01-24T14:46:00Z">
        <w:r w:rsidR="00935B15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38" w:author="Ed Johnson" w:date="2022-01-24T14:46:00Z">
        <w:r w:rsidDel="00935B15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 única menção de Antipátride é com referência a viagem noturna de Paulo de Jerusalém para Cesaréia. </w:t>
      </w:r>
      <w:del w:id="639" w:author="Ed Johnson" w:date="2022-01-24T14:46:00Z">
        <w:r w:rsidDel="00935B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Quando eles tinham chegado a Antipátride, por volta d</w:t>
      </w:r>
      <w:ins w:id="640" w:author="Ed Johnson" w:date="2022-01-24T14:46:00Z">
        <w:r w:rsidR="00935B15">
          <w:rPr>
            <w:rFonts w:ascii="Times New Roman" w:hAnsi="Times New Roman" w:cs="Times New Roman"/>
            <w:color w:val="000000"/>
            <w:lang w:val="pt-BR"/>
          </w:rPr>
          <w:t>a</w:t>
        </w:r>
      </w:ins>
      <w:del w:id="641" w:author="Ed Johnson" w:date="2022-01-24T14:46:00Z">
        <w:r w:rsidDel="00935B15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metade da distância para Cesa</w:t>
      </w:r>
      <w:r>
        <w:rPr>
          <w:rFonts w:ascii="Times New Roman" w:hAnsi="Times New Roman" w:cs="Times New Roman"/>
          <w:color w:val="000000"/>
          <w:lang w:val="pt-BR"/>
        </w:rPr>
        <w:softHyphen/>
        <w:t>réia, os soldados da infantaria retornaram para Jerusalém, ao passo que a cavala</w:t>
      </w:r>
      <w:r>
        <w:rPr>
          <w:rFonts w:ascii="Times New Roman" w:hAnsi="Times New Roman" w:cs="Times New Roman"/>
          <w:color w:val="000000"/>
          <w:lang w:val="pt-BR"/>
        </w:rPr>
        <w:softHyphen/>
        <w:t xml:space="preserve">ria escoltou Paulo para Cesaréia no dia seguinte (Atos 23.31).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Mais adiante ao sul do Rio Yarkon, está a cidade de Gate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Rimom (Josué 19.45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Josué 21</w:t>
      </w:r>
      <w:r>
        <w:rPr>
          <w:rFonts w:ascii="Times New Roman" w:hAnsi="Times New Roman" w:cs="Times New Roman"/>
          <w:color w:val="000000"/>
          <w:lang w:val="pt-BR"/>
        </w:rPr>
        <w:noBreakHyphen/>
        <w:t>23, I Crôn. 6.69), uma cidade de pequena importância.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B929A2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267182">
        <w:rPr>
          <w:rFonts w:ascii="Times New Roman" w:hAnsi="Times New Roman" w:cs="Times New Roman"/>
          <w:color w:val="000000"/>
          <w:highlight w:val="yellow"/>
          <w:lang w:val="pt-BR"/>
        </w:rPr>
        <w:t>JOPE</w:t>
      </w:r>
      <w:r>
        <w:rPr>
          <w:rFonts w:ascii="Times New Roman" w:hAnsi="Times New Roman" w:cs="Times New Roman"/>
          <w:color w:val="000000"/>
          <w:lang w:val="pt-BR"/>
        </w:rPr>
        <w:t xml:space="preserve">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Cinqu</w:t>
      </w:r>
      <w:r w:rsidR="00516E3C">
        <w:rPr>
          <w:rFonts w:ascii="Times New Roman" w:hAnsi="Times New Roman" w:cs="Times New Roman"/>
          <w:color w:val="000000"/>
          <w:lang w:val="pt-BR"/>
        </w:rPr>
        <w:t>enta e um quilômetros ao sul de Cesaréia e 56 quilômetros a noroeste de Jerusalém está a cidade portuári</w:t>
      </w:r>
      <w:ins w:id="642" w:author="Ed Johnson" w:date="2022-01-24T14:47:00Z">
        <w:r w:rsidR="00935B15">
          <w:rPr>
            <w:rFonts w:ascii="Times New Roman" w:hAnsi="Times New Roman" w:cs="Times New Roman"/>
            <w:color w:val="000000"/>
            <w:lang w:val="pt-BR"/>
          </w:rPr>
          <w:t>a</w:t>
        </w:r>
      </w:ins>
      <w:del w:id="643" w:author="Ed Johnson" w:date="2022-01-24T14:47:00Z">
        <w:r w:rsidR="00516E3C" w:rsidDel="00935B15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de Jope. </w:t>
      </w:r>
      <w:del w:id="644" w:author="Ed Johnson" w:date="2022-01-24T14:47:00Z">
        <w:r w:rsidR="00516E3C" w:rsidDel="00935B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516E3C" w:rsidRPr="00267182">
        <w:rPr>
          <w:rFonts w:ascii="Times New Roman" w:hAnsi="Times New Roman" w:cs="Times New Roman"/>
          <w:highlight w:val="yellow"/>
          <w:lang w:val="pt-BR"/>
        </w:rPr>
        <w:t>Ela serviu como o principal porto de Jerusalém nos tempos do Velho Testamento,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 ainda que fosse atingido pelo mar.  A primeira referência bíblica à cidade está em Josué 19.46, quando ela foi designada a Dã durante a divisão da terra, embora ela não estives</w:t>
      </w:r>
      <w:r w:rsidR="00516E3C">
        <w:rPr>
          <w:rFonts w:ascii="Times New Roman" w:hAnsi="Times New Roman" w:cs="Times New Roman"/>
          <w:color w:val="000000"/>
          <w:lang w:val="pt-BR"/>
        </w:rPr>
        <w:softHyphen/>
        <w:t xml:space="preserve">se sob o controle israelita, até que </w:t>
      </w:r>
      <w:r>
        <w:rPr>
          <w:rFonts w:ascii="Times New Roman" w:hAnsi="Times New Roman" w:cs="Times New Roman"/>
          <w:color w:val="000000"/>
          <w:lang w:val="pt-BR"/>
        </w:rPr>
        <w:t>Davi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 ganhou o controle efetivo da costa.  Salomão manteve um porto marítimo em Jope, através do qual o comércio com os fenícios de Tiro foi mantido. </w:t>
      </w:r>
      <w:del w:id="645" w:author="Ed Johnson" w:date="2022-01-24T14:47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>Aqui ele recebeu as madeiras do Tiro, para cons</w:t>
      </w:r>
      <w:r w:rsidR="00516E3C">
        <w:rPr>
          <w:rFonts w:ascii="Times New Roman" w:hAnsi="Times New Roman" w:cs="Times New Roman"/>
          <w:color w:val="000000"/>
          <w:lang w:val="pt-BR"/>
        </w:rPr>
        <w:softHyphen/>
        <w:t xml:space="preserve">truir o Templo (II Crôn. 2.16), </w:t>
      </w:r>
      <w:del w:id="646" w:author="Ed Johnson" w:date="2022-01-24T14:48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delText>e também</w:delText>
        </w:r>
      </w:del>
      <w:ins w:id="647" w:author="Ed Johnson" w:date="2022-01-24T14:48:00Z">
        <w:r w:rsidR="009D3A3F">
          <w:rPr>
            <w:rFonts w:ascii="Times New Roman" w:hAnsi="Times New Roman" w:cs="Times New Roman"/>
            <w:color w:val="000000"/>
            <w:lang w:val="pt-BR"/>
          </w:rPr>
          <w:t>e</w:t>
        </w:r>
      </w:ins>
      <w:r w:rsidR="00516E3C">
        <w:rPr>
          <w:rFonts w:ascii="Times New Roman" w:hAnsi="Times New Roman" w:cs="Times New Roman"/>
          <w:color w:val="000000"/>
          <w:lang w:val="pt-BR"/>
        </w:rPr>
        <w:t xml:space="preserve"> Esdras na construção do segundo Templo (Esdras 3.7).  Nesse lugar Jonas comprou a sua passagem para Tarsis, quando estava fugindo da face do Senhor (Jonas 1.3). </w:t>
      </w:r>
      <w:del w:id="648" w:author="Ed Johnson" w:date="2022-01-24T14:48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Dorcas, a boa mulher, morava em Jope, e quando morreu, Pedro foi chamado para vir. </w:t>
      </w:r>
      <w:del w:id="649" w:author="Ed Johnson" w:date="2022-01-24T14:48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>Quando chegou, ele</w:t>
      </w:r>
      <w:ins w:id="650" w:author="Ed Johnson" w:date="2022-01-24T14:49:00Z">
        <w:r w:rsidR="009D3A3F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51" w:author="Ed Johnson" w:date="2022-01-24T14:49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ins w:id="652" w:author="Ed Johnson" w:date="2022-01-24T14:49:00Z">
        <w:r w:rsidR="009D3A3F">
          <w:rPr>
            <w:rFonts w:ascii="Times New Roman" w:hAnsi="Times New Roman" w:cs="Times New Roman"/>
            <w:color w:val="000000"/>
            <w:lang w:val="pt-BR"/>
          </w:rPr>
          <w:t xml:space="preserve">a </w:t>
        </w:r>
      </w:ins>
      <w:r w:rsidR="00516E3C">
        <w:rPr>
          <w:rFonts w:ascii="Times New Roman" w:hAnsi="Times New Roman" w:cs="Times New Roman"/>
          <w:color w:val="000000"/>
          <w:lang w:val="pt-BR"/>
        </w:rPr>
        <w:t>levantou</w:t>
      </w:r>
      <w:del w:id="653" w:author="Ed Johnson" w:date="2022-01-24T14:49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noBreakHyphen/>
          <w:delText>a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(Atos 9.36, 38 e 42). </w:t>
      </w:r>
      <w:del w:id="654" w:author="Ed Johnson" w:date="2022-01-24T14:49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Depois Pedro "ficou muitos dias em Jope, com um certo Simão curtidor" (Atos 9.43). </w:t>
      </w:r>
      <w:del w:id="655" w:author="Ed Johnson" w:date="2022-01-24T14:49:00Z">
        <w:r w:rsidR="00516E3C"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>Enquanto Pedro estava por lá ele recebeu a maravilhosa visão, estando ele no terraço da casa, o que fez com que abrissem as portas para a evangelização dos gentios; logo após chegaram os três mensageiros para levá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lo à casa de Cornélio em Cesaréia (Atos 10.5, 8, 25, 32, 11.5, 13).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</w:t>
      </w: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AA652E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LODE/LIDA, ONO e HADIDE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 18 quilômetros ao sudeste de Jope está a cidade de Lode, conhecida no Novo Testamento como Lida.  Perto dela está a cidade de Ono, a qual está sempre mencionado com Lode. </w:t>
      </w:r>
      <w:del w:id="656" w:author="Ed Johnson" w:date="2022-01-24T14:50:00Z">
        <w:r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Em I Crônicas 8.12 está mencionado que elas foram edificadas pelos filhos de Elpaal, que sugere que elas fossem consideravelmente fortificadas. </w:t>
      </w:r>
      <w:del w:id="657" w:author="Ed Johnson" w:date="2022-01-24T14:50:00Z">
        <w:r w:rsidDel="009D3A3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Em Esdras 2.33 e Neemias 7.37 elas são mencionadas como tendo providenciado juntamente com Hadide (Esdras 2.33, Neemias 7.37, 11.34), mais que setecentas pessoas, daquelas que retornar</w:t>
      </w:r>
      <w:ins w:id="658" w:author="Ed Johnson" w:date="2022-01-24T14:51:00Z">
        <w:r w:rsidR="009D3A3F">
          <w:rPr>
            <w:rFonts w:ascii="Times New Roman" w:hAnsi="Times New Roman" w:cs="Times New Roman"/>
            <w:color w:val="000000"/>
            <w:lang w:val="pt-BR"/>
          </w:rPr>
          <w:t>a</w:t>
        </w:r>
      </w:ins>
      <w:del w:id="659" w:author="Ed Johnson" w:date="2022-01-24T14:51:00Z">
        <w:r w:rsidDel="009D3A3F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>
        <w:rPr>
          <w:rFonts w:ascii="Times New Roman" w:hAnsi="Times New Roman" w:cs="Times New Roman"/>
          <w:color w:val="000000"/>
          <w:lang w:val="pt-BR"/>
        </w:rPr>
        <w:t>m do exílio.</w:t>
      </w:r>
      <w:ins w:id="660" w:author="Ed Johnson" w:date="2022-01-24T14:54:00Z">
        <w:r w:rsidR="006F7508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61" w:author="Ed Johnson" w:date="2022-01-24T14:51:00Z">
        <w:r w:rsidDel="009D3A3F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Eles estavam provavelmente no meio dos lugares estabelecidos para os exilados que retornavam, e podem ter definido a fronteira do extremo ocidental do povoado; por isso a Planície de Ono foi escolhido por Sambalate e Gesem, como sendo o lugar onde eles </w:t>
      </w:r>
      <w:ins w:id="662" w:author="Ed Johnson" w:date="2022-01-24T14:55:00Z">
        <w:r w:rsidR="006F7508">
          <w:rPr>
            <w:rFonts w:ascii="Times New Roman" w:hAnsi="Times New Roman" w:cs="Times New Roman"/>
            <w:color w:val="000000"/>
            <w:lang w:val="pt-BR"/>
          </w:rPr>
          <w:t xml:space="preserve">colocariam em </w:t>
        </w:r>
      </w:ins>
      <w:del w:id="663" w:author="Ed Johnson" w:date="2022-01-24T14:55:00Z">
        <w:r w:rsidDel="006F7508">
          <w:rPr>
            <w:rFonts w:ascii="Times New Roman" w:hAnsi="Times New Roman" w:cs="Times New Roman"/>
            <w:color w:val="000000"/>
            <w:lang w:val="pt-BR"/>
          </w:rPr>
          <w:delText xml:space="preserve">poriam a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prática suas más intenções, ao encontrar com Neemias (Neemias 6.2). </w:t>
      </w:r>
      <w:del w:id="664" w:author="Ed Johnson" w:date="2022-01-24T14:55:00Z">
        <w:r w:rsidDel="006F7508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 Vale dos Artífices, que está mencionado junta</w:t>
      </w:r>
      <w:r>
        <w:rPr>
          <w:rFonts w:ascii="Times New Roman" w:hAnsi="Times New Roman" w:cs="Times New Roman"/>
          <w:color w:val="000000"/>
          <w:lang w:val="pt-BR"/>
        </w:rPr>
        <w:softHyphen/>
        <w:t>mente com Lode e Ono (Neemias 11.35), possivelmente foi o amplo vale quase estendia entre elas.</w:t>
      </w:r>
      <w:ins w:id="665" w:author="Ed Johnson" w:date="2022-01-24T14:56:00Z">
        <w:r w:rsidR="006F7508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66" w:author="Ed Johnson" w:date="2022-01-24T14:56:00Z">
        <w:r w:rsidDel="006F7508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O Vale dos Artífices foi originalmente reivindicada pela tribo de Dã como sua possessão, mas eles foram expulsos dela pelos filisteus e viajaram para o norte aos pés do Monte Hermom (Josué 19.40</w:t>
      </w:r>
      <w:r>
        <w:rPr>
          <w:rFonts w:ascii="Times New Roman" w:hAnsi="Times New Roman" w:cs="Times New Roman"/>
          <w:color w:val="000000"/>
          <w:lang w:val="pt-BR"/>
        </w:rPr>
        <w:noBreakHyphen/>
        <w:t>48, Juízes 18), e seu território tornou</w:t>
      </w:r>
      <w:r>
        <w:rPr>
          <w:rFonts w:ascii="Times New Roman" w:hAnsi="Times New Roman" w:cs="Times New Roman"/>
          <w:color w:val="000000"/>
          <w:lang w:val="pt-BR"/>
        </w:rPr>
        <w:noBreakHyphen/>
        <w:t>se uma região disputada pelos filisteus e pela tribo de Efraim.</w:t>
      </w:r>
      <w:ins w:id="667" w:author="Ed Johnson" w:date="2022-01-24T14:57:00Z">
        <w:r w:rsidR="006F7508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68" w:author="Ed Johnson" w:date="2022-01-24T14:57:00Z">
        <w:r w:rsidDel="006F7508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(Elas estavam no território designado para a tribo de Benjamim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I Crôn. 8.12.)</w:t>
      </w:r>
    </w:p>
    <w:p w:rsidR="00706D69" w:rsidRDefault="00706D69" w:rsidP="00E17A05">
      <w:pPr>
        <w:widowControl/>
        <w:tabs>
          <w:tab w:val="left" w:pos="-1440"/>
          <w:tab w:val="left" w:pos="-720"/>
        </w:tabs>
        <w:spacing w:line="215" w:lineRule="auto"/>
        <w:ind w:left="-450"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D6669F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No Novo Testamento Lida é mencionada como o lugar onde Pedro curou Enéas o qual jazia numa cama com paralisia há oito anos e vendo isto, muitas pessoas dali se converteram a Cristo (Atos 9.32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35). </w:t>
      </w:r>
      <w:del w:id="669" w:author="Ed Johnson" w:date="2022-01-24T14:57:00Z">
        <w:r w:rsidDel="006F7508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Ela tornou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se mais tarde o ponto central do </w:t>
      </w:r>
      <w:r w:rsidR="00B929A2">
        <w:rPr>
          <w:rFonts w:ascii="Times New Roman" w:hAnsi="Times New Roman" w:cs="Times New Roman"/>
          <w:color w:val="000000"/>
          <w:lang w:val="pt-BR"/>
        </w:rPr>
        <w:t>bem-sucedido</w:t>
      </w:r>
      <w:r>
        <w:rPr>
          <w:rFonts w:ascii="Times New Roman" w:hAnsi="Times New Roman" w:cs="Times New Roman"/>
          <w:color w:val="000000"/>
          <w:lang w:val="pt-BR"/>
        </w:rPr>
        <w:t xml:space="preserve"> ministério de Pedro entre os residentes da Planície de Sarom. </w:t>
      </w:r>
      <w:del w:id="670" w:author="Ed Johnson" w:date="2022-01-24T14:57:00Z">
        <w:r w:rsidDel="006F7508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Foi enquanto ele estava aqui que as pessoas de Jope chamaram</w:t>
      </w:r>
      <w:r>
        <w:rPr>
          <w:rFonts w:ascii="Times New Roman" w:hAnsi="Times New Roman" w:cs="Times New Roman"/>
          <w:color w:val="000000"/>
          <w:lang w:val="pt-BR"/>
        </w:rPr>
        <w:noBreakHyphen/>
        <w:t>no para vir em favor de Dorcas.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D6669F">
      <w:pPr>
        <w:widowControl/>
        <w:spacing w:line="215" w:lineRule="auto"/>
        <w:ind w:right="76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Outras Cidades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D6669F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Outras cidades mencionadas em passagens bíblicas são:</w:t>
      </w:r>
      <w:ins w:id="671" w:author="Ed Johnson" w:date="2022-01-24T14:58:00Z">
        <w:r w:rsidR="006F7508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72" w:author="Ed Johnson" w:date="2022-01-24T14:58:00Z">
        <w:r w:rsidDel="006F7508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BETE</w:t>
      </w:r>
      <w:r>
        <w:rPr>
          <w:rFonts w:ascii="Times New Roman" w:hAnsi="Times New Roman" w:cs="Times New Roman"/>
          <w:color w:val="000000"/>
          <w:lang w:val="pt-BR"/>
        </w:rPr>
        <w:noBreakHyphen/>
        <w:t>DAGOM (Josué 19.27) designada para a tribo de Aser, JEÚDE e BENE</w:t>
      </w:r>
      <w:r>
        <w:rPr>
          <w:rFonts w:ascii="Times New Roman" w:hAnsi="Times New Roman" w:cs="Times New Roman"/>
          <w:color w:val="000000"/>
          <w:lang w:val="pt-BR"/>
        </w:rPr>
        <w:noBreakHyphen/>
        <w:t>BERAQUE (Josué 19.45) designada para</w:t>
      </w:r>
      <w:ins w:id="673" w:author="Ed Johnson" w:date="2022-01-24T14:58:00Z">
        <w:r w:rsidR="00080917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74" w:author="Ed Johnson" w:date="2022-01-24T14:58:00Z">
        <w:r w:rsidDel="00080917">
          <w:rPr>
            <w:rFonts w:ascii="Times New Roman" w:hAnsi="Times New Roman" w:cs="Times New Roman"/>
            <w:color w:val="000000"/>
            <w:lang w:val="pt-BR"/>
          </w:rPr>
          <w:delText xml:space="preserve"> a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Dã, juntamente com RACOM (Josué 19.46).</w:t>
      </w:r>
      <w:ins w:id="675" w:author="Ed Johnson" w:date="2022-01-24T14:58:00Z">
        <w:r w:rsidR="00080917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76" w:author="Ed Johnson" w:date="2022-01-24T14:58:00Z">
        <w:r w:rsidDel="00080917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HEFER é mencionada como um dos reis derrotados pelos israelitas (Josué 12.17), e a terra de Hefer estava sob a jurisdição do distrito administrativo de Salomão (I Reis 4.10).  MIGDAL-GADE (Josué 15:37) foi designada para a tribo de Judá (seu local não é conhecido com certeza).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720"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7B2998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4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) </w:t>
      </w:r>
      <w:r w:rsidR="00A3671D">
        <w:rPr>
          <w:rFonts w:ascii="Times New Roman" w:hAnsi="Times New Roman" w:cs="Times New Roman"/>
          <w:color w:val="000000"/>
          <w:lang w:val="pt-BR"/>
        </w:rPr>
        <w:t xml:space="preserve">A 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Planície de </w:t>
      </w:r>
      <w:r w:rsidR="007F42C8">
        <w:rPr>
          <w:rFonts w:ascii="Times New Roman" w:hAnsi="Times New Roman" w:cs="Times New Roman"/>
          <w:color w:val="000000"/>
          <w:lang w:val="pt-BR"/>
        </w:rPr>
        <w:t>Filístia</w:t>
      </w:r>
      <w:r w:rsidR="000179BF">
        <w:rPr>
          <w:rFonts w:ascii="Times New Roman" w:hAnsi="Times New Roman" w:cs="Times New Roman"/>
          <w:color w:val="000000"/>
          <w:lang w:val="pt-BR"/>
        </w:rPr>
        <w:t xml:space="preserve">  </w:t>
      </w:r>
      <w:r w:rsidR="000179BF">
        <w:rPr>
          <w:rFonts w:ascii="Times New Roman" w:hAnsi="Times New Roman" w:cs="Times New Roman"/>
          <w:b/>
          <w:color w:val="FF0000"/>
          <w:lang w:val="pt-BR"/>
        </w:rPr>
        <w:t>#115-134</w:t>
      </w:r>
    </w:p>
    <w:p w:rsidR="00516E3C" w:rsidRDefault="00D6669F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77556</wp:posOffset>
            </wp:positionH>
            <wp:positionV relativeFrom="paragraph">
              <wp:posOffset>411685</wp:posOffset>
            </wp:positionV>
            <wp:extent cx="5648960" cy="6202680"/>
            <wp:effectExtent l="0" t="0" r="8890" b="7620"/>
            <wp:wrapSquare wrapText="bothSides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1Filisti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998" w:rsidRDefault="007B2998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7B2998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911BA" w:rsidP="00E17A05">
      <w:pPr>
        <w:widowControl/>
        <w:tabs>
          <w:tab w:val="left" w:pos="-1440"/>
          <w:tab w:val="left" w:pos="-720"/>
        </w:tabs>
        <w:spacing w:line="215" w:lineRule="auto"/>
        <w:ind w:right="166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 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Planície de </w:t>
      </w:r>
      <w:r w:rsidR="007F42C8">
        <w:rPr>
          <w:rFonts w:ascii="Times New Roman" w:hAnsi="Times New Roman" w:cs="Times New Roman"/>
          <w:color w:val="000000"/>
          <w:lang w:val="pt-BR"/>
        </w:rPr>
        <w:t>Filístia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143CA7">
        <w:rPr>
          <w:rFonts w:ascii="Times New Roman" w:hAnsi="Times New Roman" w:cs="Times New Roman"/>
          <w:highlight w:val="yellow"/>
          <w:lang w:val="pt-BR"/>
        </w:rPr>
        <w:t xml:space="preserve">A Planície de </w:t>
      </w:r>
      <w:r w:rsidR="007F42C8" w:rsidRPr="00143CA7">
        <w:rPr>
          <w:rFonts w:ascii="Times New Roman" w:hAnsi="Times New Roman" w:cs="Times New Roman"/>
          <w:highlight w:val="yellow"/>
          <w:lang w:val="pt-BR"/>
        </w:rPr>
        <w:t>Filístia</w:t>
      </w:r>
      <w:r w:rsidRPr="00143CA7">
        <w:rPr>
          <w:rFonts w:ascii="Times New Roman" w:hAnsi="Times New Roman" w:cs="Times New Roman"/>
          <w:highlight w:val="yellow"/>
          <w:lang w:val="pt-BR"/>
        </w:rPr>
        <w:t xml:space="preserve"> recebeu seu nome dos seus habitantes antigos, os Filisteus.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del w:id="677" w:author="Ed Johnson" w:date="2022-01-24T15:17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 fronteira do norte da Planície de </w:t>
      </w:r>
      <w:r w:rsidR="007F42C8">
        <w:rPr>
          <w:rFonts w:ascii="Times New Roman" w:hAnsi="Times New Roman" w:cs="Times New Roman"/>
          <w:color w:val="000000"/>
          <w:lang w:val="pt-BR"/>
        </w:rPr>
        <w:t>Filístia</w:t>
      </w:r>
      <w:r>
        <w:rPr>
          <w:rFonts w:ascii="Times New Roman" w:hAnsi="Times New Roman" w:cs="Times New Roman"/>
          <w:color w:val="000000"/>
          <w:lang w:val="pt-BR"/>
        </w:rPr>
        <w:t xml:space="preserve"> está localizada entre Jope e Jeúde. </w:t>
      </w:r>
      <w:del w:id="678" w:author="Ed Johnson" w:date="2022-01-24T15:17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 costa estende para 112 quilômetros até o ribeiro de Besor que é s</w:t>
      </w:r>
      <w:r w:rsidR="005911BA">
        <w:rPr>
          <w:rFonts w:ascii="Times New Roman" w:hAnsi="Times New Roman" w:cs="Times New Roman"/>
          <w:color w:val="000000"/>
          <w:lang w:val="pt-BR"/>
        </w:rPr>
        <w:t>ua</w:t>
      </w:r>
      <w:r>
        <w:rPr>
          <w:rFonts w:ascii="Times New Roman" w:hAnsi="Times New Roman" w:cs="Times New Roman"/>
          <w:color w:val="000000"/>
          <w:lang w:val="pt-BR"/>
        </w:rPr>
        <w:t xml:space="preserve"> fronteir</w:t>
      </w:r>
      <w:r w:rsidR="005911BA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 no sul.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Esta planície, com seus 32 quilômetros de largura, é basicamente plana, quase tudo com a capacidade de cultivação, com poucas árvores e apresentando </w:t>
      </w:r>
      <w:ins w:id="679" w:author="Ed Johnson" w:date="2022-01-24T15:18:00Z">
        <w:r w:rsidR="00C4036F">
          <w:rPr>
            <w:rFonts w:ascii="Times New Roman" w:hAnsi="Times New Roman" w:cs="Times New Roman"/>
            <w:color w:val="000000"/>
            <w:lang w:val="pt-BR"/>
          </w:rPr>
          <w:t>a</w:t>
        </w:r>
      </w:ins>
      <w:del w:id="680" w:author="Ed Johnson" w:date="2022-01-24T15:18:00Z">
        <w:r w:rsidDel="00C4036F">
          <w:rPr>
            <w:rFonts w:ascii="Times New Roman" w:hAnsi="Times New Roman" w:cs="Times New Roman"/>
            <w:color w:val="000000"/>
            <w:lang w:val="pt-BR"/>
          </w:rPr>
          <w:delText>uma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vista d</w:t>
      </w:r>
      <w:ins w:id="681" w:author="Ed Johnson" w:date="2022-01-24T15:18:00Z">
        <w:r w:rsidR="00C4036F">
          <w:rPr>
            <w:rFonts w:ascii="Times New Roman" w:hAnsi="Times New Roman" w:cs="Times New Roman"/>
            <w:color w:val="000000"/>
            <w:lang w:val="pt-BR"/>
          </w:rPr>
          <w:t xml:space="preserve">e 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uma vasta série de campos de trigo. </w:t>
      </w:r>
      <w:del w:id="682" w:author="Ed Johnson" w:date="2022-01-24T15:20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Embora que a chuva diminua no </w:t>
      </w:r>
      <w:del w:id="683" w:author="Ed Johnson" w:date="2022-01-24T15:16:00Z">
        <w:r w:rsidDel="00C4036F">
          <w:rPr>
            <w:rFonts w:ascii="Times New Roman" w:hAnsi="Times New Roman" w:cs="Times New Roman"/>
            <w:color w:val="000000"/>
            <w:lang w:val="pt-BR"/>
          </w:rPr>
          <w:delText>sul</w:delText>
        </w:r>
      </w:del>
      <w:ins w:id="684" w:author="Ed Johnson" w:date="2022-01-24T15:16:00Z">
        <w:r w:rsidR="00C4036F">
          <w:rPr>
            <w:rFonts w:ascii="Times New Roman" w:hAnsi="Times New Roman" w:cs="Times New Roman"/>
            <w:color w:val="000000"/>
            <w:lang w:val="pt-BR"/>
          </w:rPr>
          <w:t>Sul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, ainda tem chuva suficiente em Gaza para a cultivação. </w:t>
      </w:r>
      <w:del w:id="685" w:author="Ed Johnson" w:date="2022-01-24T15:20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Poços podem ser cavados em quase qualquer lugar. </w:t>
      </w:r>
      <w:del w:id="686" w:author="Ed Johnson" w:date="2022-01-24T15:20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 planície de vez em quando está cortada com colunas e riachos profundos com água corrente.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Desta planície os inimigos antigos de Israel, principalmente os Filisteus, </w:t>
      </w:r>
      <w:r w:rsidR="007F42C8">
        <w:rPr>
          <w:rFonts w:ascii="Times New Roman" w:hAnsi="Times New Roman" w:cs="Times New Roman"/>
          <w:color w:val="000000"/>
          <w:lang w:val="pt-BR"/>
        </w:rPr>
        <w:t>mantiveram</w:t>
      </w:r>
      <w:r>
        <w:rPr>
          <w:rFonts w:ascii="Times New Roman" w:hAnsi="Times New Roman" w:cs="Times New Roman"/>
          <w:color w:val="000000"/>
          <w:lang w:val="pt-BR"/>
        </w:rPr>
        <w:t xml:space="preserve"> suas fortalezas.</w:t>
      </w:r>
      <w:ins w:id="687" w:author="Ed Johnson" w:date="2022-01-24T15:20:00Z">
        <w:r w:rsidR="00C4036F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88" w:author="Ed Johnson" w:date="2022-01-24T15:20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 w:rsidRPr="00143CA7">
        <w:rPr>
          <w:rFonts w:ascii="Times New Roman" w:hAnsi="Times New Roman" w:cs="Times New Roman"/>
          <w:highlight w:val="yellow"/>
          <w:lang w:val="pt-BR"/>
        </w:rPr>
        <w:t xml:space="preserve">A </w:t>
      </w:r>
      <w:r w:rsidR="007F42C8" w:rsidRPr="00143CA7">
        <w:rPr>
          <w:rFonts w:ascii="Times New Roman" w:hAnsi="Times New Roman" w:cs="Times New Roman"/>
          <w:highlight w:val="yellow"/>
          <w:lang w:val="pt-BR"/>
        </w:rPr>
        <w:t>cinco cidades</w:t>
      </w:r>
      <w:r w:rsidRPr="00143CA7">
        <w:rPr>
          <w:rFonts w:ascii="Times New Roman" w:hAnsi="Times New Roman" w:cs="Times New Roman"/>
          <w:highlight w:val="yellow"/>
          <w:lang w:val="pt-BR"/>
        </w:rPr>
        <w:noBreakHyphen/>
        <w:t>confederação dos Filisteus (Asdode, Ascalom, Gaza, Ecrom e Gate) foi uma ameaça real para a liberdade e a independência dos hebreus p</w:t>
      </w:r>
      <w:r w:rsidR="005911BA" w:rsidRPr="00143CA7">
        <w:rPr>
          <w:rFonts w:ascii="Times New Roman" w:hAnsi="Times New Roman" w:cs="Times New Roman"/>
          <w:highlight w:val="yellow"/>
          <w:lang w:val="pt-BR"/>
        </w:rPr>
        <w:t>or</w:t>
      </w:r>
      <w:r w:rsidRPr="00143CA7">
        <w:rPr>
          <w:rFonts w:ascii="Times New Roman" w:hAnsi="Times New Roman" w:cs="Times New Roman"/>
          <w:highlight w:val="yellow"/>
          <w:lang w:val="pt-BR"/>
        </w:rPr>
        <w:t xml:space="preserve"> dois séculos.</w:t>
      </w:r>
      <w:r w:rsidRPr="00143CA7">
        <w:rPr>
          <w:rFonts w:ascii="Times New Roman" w:hAnsi="Times New Roman" w:cs="Times New Roman"/>
          <w:lang w:val="pt-BR"/>
        </w:rPr>
        <w:t xml:space="preserve">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 planície é mencionada apenas 3 vezes na Bíblia (Salmo 60.8, 87.4, 108.9), </w:t>
      </w:r>
      <w:del w:id="689" w:author="Ed Johnson" w:date="2022-01-24T15:20:00Z">
        <w:r w:rsidDel="00C4036F">
          <w:rPr>
            <w:rFonts w:ascii="Times New Roman" w:hAnsi="Times New Roman" w:cs="Times New Roman"/>
            <w:color w:val="000000"/>
            <w:lang w:val="pt-BR"/>
          </w:rPr>
          <w:delText>enquanto que</w:delText>
        </w:r>
      </w:del>
      <w:ins w:id="690" w:author="Ed Johnson" w:date="2022-01-24T15:20:00Z">
        <w:r w:rsidR="00C4036F">
          <w:rPr>
            <w:rFonts w:ascii="Times New Roman" w:hAnsi="Times New Roman" w:cs="Times New Roman"/>
            <w:color w:val="000000"/>
            <w:lang w:val="pt-BR"/>
          </w:rPr>
          <w:t>enquanto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os filisteus </w:t>
      </w:r>
      <w:ins w:id="691" w:author="Ed Johnson" w:date="2022-01-24T15:20:00Z">
        <w:r w:rsidR="00C4036F">
          <w:rPr>
            <w:rFonts w:ascii="Times New Roman" w:hAnsi="Times New Roman" w:cs="Times New Roman"/>
            <w:color w:val="000000"/>
            <w:lang w:val="pt-BR"/>
          </w:rPr>
          <w:t>são</w:t>
        </w:r>
      </w:ins>
      <w:del w:id="692" w:author="Ed Johnson" w:date="2022-01-24T15:20:00Z">
        <w:r w:rsidDel="00C4036F">
          <w:rPr>
            <w:rFonts w:ascii="Times New Roman" w:hAnsi="Times New Roman" w:cs="Times New Roman"/>
            <w:color w:val="000000"/>
            <w:lang w:val="pt-BR"/>
          </w:rPr>
          <w:delText>estão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mencionados mais do que 250 vezes.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ab/>
        <w:t>A Cinco Cidade</w:t>
      </w:r>
      <w:r>
        <w:rPr>
          <w:rFonts w:ascii="Times New Roman" w:hAnsi="Times New Roman" w:cs="Times New Roman"/>
          <w:color w:val="000000"/>
          <w:lang w:val="pt-BR"/>
        </w:rPr>
        <w:noBreakHyphen/>
        <w:t>Confederação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Em I Samuel 6.16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17 encontramos "os cinco príncipes dos filisteus". </w:t>
      </w:r>
      <w:del w:id="693" w:author="Ed Johnson" w:date="2022-01-24T15:21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Eles eram os reis das cinco cidades principais dos filisteus:</w:t>
      </w:r>
      <w:ins w:id="694" w:author="Ed Johnson" w:date="2022-01-24T15:21:00Z">
        <w:r w:rsidR="00C4036F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695" w:author="Ed Johnson" w:date="2022-01-24T15:21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Asdode, Ascalom, Gaza, Ecrom e Gate.  As três primeiras cidades eram cidade da costa, e as outras do interior. </w:t>
      </w:r>
      <w:del w:id="696" w:author="Ed Johnson" w:date="2022-01-24T15:21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As cidades costais eram mais importantes.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143CA7">
        <w:rPr>
          <w:rFonts w:ascii="Times New Roman" w:hAnsi="Times New Roman" w:cs="Times New Roman"/>
          <w:color w:val="000000"/>
          <w:highlight w:val="yellow"/>
          <w:lang w:val="pt-BR"/>
        </w:rPr>
        <w:t>ASDODE</w:t>
      </w:r>
      <w:r>
        <w:rPr>
          <w:rFonts w:ascii="Times New Roman" w:hAnsi="Times New Roman" w:cs="Times New Roman"/>
          <w:color w:val="000000"/>
          <w:lang w:val="pt-BR"/>
        </w:rPr>
        <w:t xml:space="preserve">/AZOTO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Asdode está mencionada como uma </w:t>
      </w:r>
      <w:r w:rsidR="007F42C8">
        <w:rPr>
          <w:rFonts w:ascii="Times New Roman" w:hAnsi="Times New Roman" w:cs="Times New Roman"/>
          <w:color w:val="000000"/>
          <w:lang w:val="pt-BR"/>
        </w:rPr>
        <w:t>das habitações</w:t>
      </w:r>
      <w:r>
        <w:rPr>
          <w:rFonts w:ascii="Times New Roman" w:hAnsi="Times New Roman" w:cs="Times New Roman"/>
          <w:color w:val="000000"/>
          <w:lang w:val="pt-BR"/>
        </w:rPr>
        <w:t xml:space="preserve"> dos gigantes, os </w:t>
      </w:r>
      <w:r w:rsidR="007F42C8">
        <w:rPr>
          <w:rFonts w:ascii="Times New Roman" w:hAnsi="Times New Roman" w:cs="Times New Roman"/>
          <w:color w:val="000000"/>
          <w:lang w:val="pt-BR"/>
        </w:rPr>
        <w:t>anequins</w:t>
      </w:r>
      <w:r>
        <w:rPr>
          <w:rFonts w:ascii="Times New Roman" w:hAnsi="Times New Roman" w:cs="Times New Roman"/>
          <w:color w:val="000000"/>
          <w:lang w:val="pt-BR"/>
        </w:rPr>
        <w:t xml:space="preserve">. </w:t>
      </w:r>
      <w:del w:id="697" w:author="Ed Johnson" w:date="2022-01-24T15:21:00Z">
        <w:r w:rsidDel="00C4036F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Foi incluída na porção da terra que era de Judá, mas não foi ocupada por Judá até o tempo de Uzias (Josué 13.3, 15.46</w:t>
      </w:r>
      <w:r>
        <w:rPr>
          <w:rFonts w:ascii="Times New Roman" w:hAnsi="Times New Roman" w:cs="Times New Roman"/>
          <w:color w:val="000000"/>
          <w:lang w:val="pt-BR"/>
        </w:rPr>
        <w:noBreakHyphen/>
        <w:t>47 e II Crôn</w:t>
      </w:r>
      <w:del w:id="698" w:author="Ed Johnson" w:date="2022-01-24T15:24:00Z">
        <w:r w:rsidDel="007A021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26.6). </w:t>
      </w:r>
      <w:del w:id="699" w:author="Ed Johnson" w:date="2022-01-24T15:22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143CA7">
        <w:rPr>
          <w:rFonts w:ascii="Times New Roman" w:hAnsi="Times New Roman" w:cs="Times New Roman"/>
          <w:highlight w:val="yellow"/>
          <w:lang w:val="pt-BR"/>
        </w:rPr>
        <w:t xml:space="preserve">Durante o ministério de Samuel, a arca foi tomada pelos filisteus e levada </w:t>
      </w:r>
      <w:r w:rsidR="00143CA7" w:rsidRPr="00143CA7">
        <w:rPr>
          <w:rFonts w:ascii="Times New Roman" w:hAnsi="Times New Roman" w:cs="Times New Roman"/>
          <w:highlight w:val="yellow"/>
          <w:lang w:val="pt-BR"/>
        </w:rPr>
        <w:t xml:space="preserve">primeiro </w:t>
      </w:r>
      <w:r w:rsidRPr="00143CA7">
        <w:rPr>
          <w:rFonts w:ascii="Times New Roman" w:hAnsi="Times New Roman" w:cs="Times New Roman"/>
          <w:highlight w:val="yellow"/>
          <w:lang w:val="pt-BR"/>
        </w:rPr>
        <w:t>ao templo de Dagom em Asdode.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del w:id="700" w:author="Ed Johnson" w:date="2022-01-24T15:22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Aqui a imagem caiu diante </w:t>
      </w:r>
      <w:r w:rsidR="005911BA">
        <w:rPr>
          <w:rFonts w:ascii="Times New Roman" w:hAnsi="Times New Roman" w:cs="Times New Roman"/>
          <w:color w:val="000000"/>
          <w:lang w:val="pt-BR"/>
        </w:rPr>
        <w:t>d</w:t>
      </w:r>
      <w:r>
        <w:rPr>
          <w:rFonts w:ascii="Times New Roman" w:hAnsi="Times New Roman" w:cs="Times New Roman"/>
          <w:color w:val="000000"/>
          <w:lang w:val="pt-BR"/>
        </w:rPr>
        <w:t xml:space="preserve">a arca e uma praga espalhou entre o povo. </w:t>
      </w:r>
      <w:del w:id="701" w:author="Ed Johnson" w:date="2022-01-24T15:22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Daqui a arca foi levada para Gate (I Sam</w:t>
      </w:r>
      <w:del w:id="702" w:author="Ed Johnson" w:date="2022-01-24T15:24:00Z">
        <w:r w:rsidDel="007A021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5.1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8). </w:t>
      </w:r>
      <w:del w:id="703" w:author="Ed Johnson" w:date="2022-01-24T15:22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5911BA">
        <w:rPr>
          <w:rFonts w:ascii="Times New Roman" w:hAnsi="Times New Roman" w:cs="Times New Roman"/>
          <w:color w:val="000000"/>
          <w:lang w:val="pt-BR"/>
        </w:rPr>
        <w:t>Vários profetas profetizaram</w:t>
      </w:r>
      <w:r>
        <w:rPr>
          <w:rFonts w:ascii="Times New Roman" w:hAnsi="Times New Roman" w:cs="Times New Roman"/>
          <w:color w:val="000000"/>
          <w:lang w:val="pt-BR"/>
        </w:rPr>
        <w:t xml:space="preserve"> contra Asdode por causa da sua inimizade ent</w:t>
      </w:r>
      <w:r w:rsidR="005911BA">
        <w:rPr>
          <w:rFonts w:ascii="Times New Roman" w:hAnsi="Times New Roman" w:cs="Times New Roman"/>
          <w:color w:val="000000"/>
          <w:lang w:val="pt-BR"/>
        </w:rPr>
        <w:t>re ela e Israel (Jer</w:t>
      </w:r>
      <w:del w:id="704" w:author="Ed Johnson" w:date="2022-01-24T15:23:00Z">
        <w:r w:rsidR="005911BA" w:rsidDel="007A021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911BA">
        <w:rPr>
          <w:rFonts w:ascii="Times New Roman" w:hAnsi="Times New Roman" w:cs="Times New Roman"/>
          <w:color w:val="000000"/>
          <w:lang w:val="pt-BR"/>
        </w:rPr>
        <w:t xml:space="preserve"> 25.20, Amó</w:t>
      </w:r>
      <w:r>
        <w:rPr>
          <w:rFonts w:ascii="Times New Roman" w:hAnsi="Times New Roman" w:cs="Times New Roman"/>
          <w:color w:val="000000"/>
          <w:lang w:val="pt-BR"/>
        </w:rPr>
        <w:t>s 1.8, Sof. 2.4, Zac. 9.6).</w:t>
      </w:r>
      <w:ins w:id="705" w:author="Ed Johnson" w:date="2022-01-24T15:22:00Z">
        <w:r w:rsidR="007A0216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706" w:author="Ed Johnson" w:date="2022-01-24T15:22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Estas calamidades foram cumpridas em parte quando Sargom tomou a cidade (Is</w:t>
      </w:r>
      <w:del w:id="707" w:author="Ed Johnson" w:date="2022-01-24T15:23:00Z">
        <w:r w:rsidDel="007A0216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20.1). </w:t>
      </w:r>
      <w:del w:id="708" w:author="Ed Johnson" w:date="2022-01-24T15:23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Durante o tempo de Neemias, </w:t>
      </w:r>
      <w:r w:rsidR="005911BA">
        <w:rPr>
          <w:rFonts w:ascii="Times New Roman" w:hAnsi="Times New Roman" w:cs="Times New Roman"/>
          <w:color w:val="000000"/>
          <w:lang w:val="pt-BR"/>
        </w:rPr>
        <w:t>o povo juntou</w:t>
      </w:r>
      <w:r>
        <w:rPr>
          <w:rFonts w:ascii="Times New Roman" w:hAnsi="Times New Roman" w:cs="Times New Roman"/>
          <w:color w:val="000000"/>
          <w:lang w:val="pt-BR"/>
        </w:rPr>
        <w:t xml:space="preserve"> com os outros para guerrear contra Jerusalém (Ne</w:t>
      </w:r>
      <w:del w:id="709" w:author="Ed Johnson" w:date="2022-01-24T15:23:00Z">
        <w:r w:rsidDel="007A021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4.7).</w:t>
      </w:r>
      <w:ins w:id="710" w:author="Ed Johnson" w:date="2022-01-24T15:23:00Z">
        <w:r w:rsidR="007A0216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711" w:author="Ed Johnson" w:date="2022-01-24T15:23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Também Neemias reprovou o pov</w:t>
      </w:r>
      <w:r w:rsidR="005911BA">
        <w:rPr>
          <w:rFonts w:ascii="Times New Roman" w:hAnsi="Times New Roman" w:cs="Times New Roman"/>
          <w:color w:val="000000"/>
          <w:lang w:val="pt-BR"/>
        </w:rPr>
        <w:t>o por causa do casamento entre o</w:t>
      </w:r>
      <w:r>
        <w:rPr>
          <w:rFonts w:ascii="Times New Roman" w:hAnsi="Times New Roman" w:cs="Times New Roman"/>
          <w:color w:val="000000"/>
          <w:lang w:val="pt-BR"/>
        </w:rPr>
        <w:t>s Israelitas e as asdoditas (Ne</w:t>
      </w:r>
      <w:del w:id="712" w:author="Ed Johnson" w:date="2022-01-24T15:23:00Z">
        <w:r w:rsidDel="007A021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13.23</w:t>
      </w:r>
      <w:r>
        <w:rPr>
          <w:rFonts w:ascii="Times New Roman" w:hAnsi="Times New Roman" w:cs="Times New Roman"/>
          <w:color w:val="000000"/>
          <w:lang w:val="pt-BR"/>
        </w:rPr>
        <w:noBreakHyphen/>
        <w:t>27).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left="678"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Quando os gregos conquistaram a terra d</w:t>
      </w:r>
      <w:ins w:id="713" w:author="Ed Johnson" w:date="2022-01-24T15:24:00Z">
        <w:r w:rsidR="007A0216">
          <w:rPr>
            <w:rFonts w:ascii="Times New Roman" w:hAnsi="Times New Roman" w:cs="Times New Roman"/>
            <w:color w:val="000000"/>
            <w:lang w:val="pt-BR"/>
          </w:rPr>
          <w:t>a</w:t>
        </w:r>
      </w:ins>
      <w:del w:id="714" w:author="Ed Johnson" w:date="2022-01-24T15:24:00Z">
        <w:r w:rsidDel="007A0216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Palestina, o nome da cidade de Asdode foi mudado para ser Azoto.</w:t>
      </w:r>
      <w:ins w:id="715" w:author="Ed Johnson" w:date="2022-01-24T15:24:00Z">
        <w:r w:rsidR="007A0216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716" w:author="Ed Johnson" w:date="2022-01-24T15:24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Depois que o evangelista Filipe ganhou o eunuco a</w:t>
      </w:r>
      <w:del w:id="717" w:author="Ed Johnson" w:date="2022-01-24T15:24:00Z">
        <w:r w:rsidDel="007A0216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Cristo, se achou em Azoto (Atos 8.40).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143CA7">
        <w:rPr>
          <w:rFonts w:ascii="Times New Roman" w:hAnsi="Times New Roman" w:cs="Times New Roman"/>
          <w:highlight w:val="yellow"/>
          <w:lang w:val="pt-BR"/>
        </w:rPr>
        <w:t>ASCALOM</w:t>
      </w:r>
      <w:r w:rsidRPr="00143CA7">
        <w:rPr>
          <w:rFonts w:ascii="Times New Roman" w:hAnsi="Times New Roman" w:cs="Times New Roman"/>
          <w:lang w:val="pt-BR"/>
        </w:rPr>
        <w:t xml:space="preserve">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Ascalom era também uma das cidades principais dos filisteus. </w:t>
      </w:r>
      <w:del w:id="718" w:author="Ed Johnson" w:date="2022-01-24T15:25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É a única cidade deles que foi construída na costa com um pequeno porto. </w:t>
      </w:r>
      <w:del w:id="719" w:author="Ed Johnson" w:date="2022-01-24T15:25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Foi uma das cidades capturadas pela tribo de Judá (Juízes 1.18).</w:t>
      </w:r>
      <w:del w:id="720" w:author="Ed Johnson" w:date="2022-01-24T15:25:00Z">
        <w:r w:rsidDel="007A0216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ins w:id="721" w:author="Ed Johnson" w:date="2022-01-24T15:28:00Z">
        <w:r w:rsidR="000D4D79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722" w:author="Ed Johnson" w:date="2022-01-24T15:28:00Z">
        <w:r w:rsidDel="000D4D7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143CA7">
        <w:rPr>
          <w:rFonts w:ascii="Times New Roman" w:hAnsi="Times New Roman" w:cs="Times New Roman"/>
          <w:highlight w:val="yellow"/>
          <w:lang w:val="pt-BR"/>
        </w:rPr>
        <w:t>Foi nesta cidade que Sansão matou trinta homens, e tomou os seus vestidos, e deu os vestidos aos que declararam o enigma</w:t>
      </w:r>
      <w:r>
        <w:rPr>
          <w:rFonts w:ascii="Times New Roman" w:hAnsi="Times New Roman" w:cs="Times New Roman"/>
          <w:color w:val="000000"/>
          <w:lang w:val="pt-BR"/>
        </w:rPr>
        <w:t xml:space="preserve"> (Juízes 14.19). </w:t>
      </w:r>
      <w:del w:id="723" w:author="Ed Johnson" w:date="2022-01-24T15:28:00Z">
        <w:r w:rsidDel="000D4D7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Quando o rei Saul foi morto, Davi lamentou, dizendo: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Não o noticieis...nas ruas de Ascalom, para que se alegarem as filhas dos filisteus...</w:t>
      </w:r>
      <w:r>
        <w:rPr>
          <w:rFonts w:ascii="Times New Roman" w:hAnsi="Times New Roman" w:cs="Times New Roman"/>
          <w:color w:val="000000"/>
          <w:lang w:val="pt-BR"/>
        </w:rPr>
        <w:t>" (II Sam. 1.20). Os profetas falaram contra Ascalom também (Jer. 25.20, 47.5</w:t>
      </w:r>
      <w:r>
        <w:rPr>
          <w:rFonts w:ascii="Times New Roman" w:hAnsi="Times New Roman" w:cs="Times New Roman"/>
          <w:color w:val="000000"/>
          <w:lang w:val="pt-BR"/>
        </w:rPr>
        <w:noBreakHyphen/>
        <w:t>7, Amos 1.8, Sof. 2.4</w:t>
      </w:r>
      <w:r>
        <w:rPr>
          <w:rFonts w:ascii="Times New Roman" w:hAnsi="Times New Roman" w:cs="Times New Roman"/>
          <w:color w:val="000000"/>
          <w:lang w:val="pt-BR"/>
        </w:rPr>
        <w:noBreakHyphen/>
        <w:t>7, Z</w:t>
      </w:r>
      <w:del w:id="724" w:author="Ed Johnson" w:date="2022-01-24T15:29:00Z">
        <w:r w:rsidDel="000D4D79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c. 9.5).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Ascalom talvez </w:t>
      </w:r>
      <w:del w:id="725" w:author="Ed Johnson" w:date="2022-01-24T15:29:00Z">
        <w:r w:rsidDel="000D4D79">
          <w:rPr>
            <w:rFonts w:ascii="Times New Roman" w:hAnsi="Times New Roman" w:cs="Times New Roman"/>
            <w:color w:val="000000"/>
            <w:lang w:val="pt-BR"/>
          </w:rPr>
          <w:delText>era</w:delText>
        </w:r>
      </w:del>
      <w:ins w:id="726" w:author="Ed Johnson" w:date="2022-01-24T15:29:00Z">
        <w:r w:rsidR="000D4D79">
          <w:rPr>
            <w:rFonts w:ascii="Times New Roman" w:hAnsi="Times New Roman" w:cs="Times New Roman"/>
            <w:color w:val="000000"/>
            <w:lang w:val="pt-BR"/>
          </w:rPr>
          <w:t>tenhas sido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a cidade onde Herodes, O Grande nasceu.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678"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678" w:right="16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ED322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GAZA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Gaza é provavelmente a cidade mais velh</w:t>
      </w:r>
      <w:ins w:id="727" w:author="Ed Johnson" w:date="2022-01-24T15:29:00Z">
        <w:r w:rsidR="000D4D79">
          <w:rPr>
            <w:rFonts w:ascii="Times New Roman" w:hAnsi="Times New Roman" w:cs="Times New Roman"/>
            <w:color w:val="000000"/>
            <w:lang w:val="pt-BR"/>
          </w:rPr>
          <w:t>a</w:t>
        </w:r>
      </w:ins>
      <w:del w:id="728" w:author="Ed Johnson" w:date="2022-01-24T15:29:00Z">
        <w:r w:rsidDel="000D4D79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das cinco cidades da confederação.</w:t>
      </w:r>
      <w:ins w:id="729" w:author="Ed Johnson" w:date="2022-01-24T15:29:00Z">
        <w:r w:rsidR="000D4D79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730" w:author="Ed Johnson" w:date="2022-01-24T15:29:00Z">
        <w:r w:rsidDel="000D4D79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É mencionada em G</w:t>
      </w:r>
      <w:del w:id="731" w:author="Ed Johnson" w:date="2022-01-24T15:29:00Z">
        <w:r w:rsidDel="000D4D79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>
        <w:rPr>
          <w:rFonts w:ascii="Times New Roman" w:hAnsi="Times New Roman" w:cs="Times New Roman"/>
          <w:color w:val="000000"/>
          <w:lang w:val="pt-BR"/>
        </w:rPr>
        <w:t>n</w:t>
      </w:r>
      <w:del w:id="732" w:author="Ed Johnson" w:date="2022-01-24T15:29:00Z">
        <w:r w:rsidDel="000D4D79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10.19 como sendo uma das fronteiras dos cananeus. </w:t>
      </w:r>
      <w:del w:id="733" w:author="Ed Johnson" w:date="2022-01-24T15:29:00Z">
        <w:r w:rsidDel="000D4D7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Sempre foi uma cidade importante por causa da sua localização no fim do crescente fértil. </w:t>
      </w:r>
      <w:del w:id="734" w:author="Ed Johnson" w:date="2022-01-24T15:30:00Z">
        <w:r w:rsidDel="000D4D7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Ela foi conquistada por cada poder mundial que segurou Palestina. </w:t>
      </w:r>
      <w:del w:id="735" w:author="Ed Johnson" w:date="2022-01-24T15:30:00Z">
        <w:r w:rsidDel="000D4D7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Josué alcançou Gaza, mas provavelmente não conquistou a cidade (Josué 10.41, 11.22). </w:t>
      </w:r>
      <w:del w:id="736" w:author="Ed Johnson" w:date="2022-01-24T15:31:00Z">
        <w:r w:rsidDel="000D4D79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Pertenceu ao Judá e foi conquistada por ela (Josué 15.47, Juízes 1.18, I Crôn. 7:28), mas ela não ficou sobre o </w:t>
      </w:r>
      <w:r w:rsidR="007F42C8">
        <w:rPr>
          <w:rFonts w:ascii="Times New Roman" w:hAnsi="Times New Roman" w:cs="Times New Roman"/>
          <w:color w:val="000000"/>
          <w:lang w:val="pt-BR"/>
        </w:rPr>
        <w:t>domínio</w:t>
      </w:r>
      <w:r>
        <w:rPr>
          <w:rFonts w:ascii="Times New Roman" w:hAnsi="Times New Roman" w:cs="Times New Roman"/>
          <w:color w:val="000000"/>
          <w:lang w:val="pt-BR"/>
        </w:rPr>
        <w:t xml:space="preserve"> de Judá por muito tempo porque </w:t>
      </w:r>
      <w:r w:rsidR="007F42C8">
        <w:rPr>
          <w:rFonts w:ascii="Times New Roman" w:hAnsi="Times New Roman" w:cs="Times New Roman"/>
          <w:color w:val="000000"/>
          <w:lang w:val="pt-BR"/>
        </w:rPr>
        <w:t>nos</w:t>
      </w:r>
      <w:r>
        <w:rPr>
          <w:rFonts w:ascii="Times New Roman" w:hAnsi="Times New Roman" w:cs="Times New Roman"/>
          <w:color w:val="000000"/>
          <w:lang w:val="pt-BR"/>
        </w:rPr>
        <w:t xml:space="preserve"> dias de Sansão estava nas mãos dos filisteus.  Israel foi castigado pelos midianitas que desnudou a terra até Gaza (Juízes 6.4). </w:t>
      </w:r>
    </w:p>
    <w:p w:rsidR="00A3671D" w:rsidRDefault="00A3671D" w:rsidP="00E17A05">
      <w:pPr>
        <w:widowControl/>
        <w:tabs>
          <w:tab w:val="left" w:pos="-1440"/>
          <w:tab w:val="left" w:pos="-720"/>
        </w:tabs>
        <w:spacing w:line="215" w:lineRule="auto"/>
        <w:ind w:left="678"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Pr="00143CA7">
        <w:rPr>
          <w:rFonts w:ascii="Times New Roman" w:hAnsi="Times New Roman" w:cs="Times New Roman"/>
          <w:highlight w:val="yellow"/>
          <w:lang w:val="pt-BR"/>
        </w:rPr>
        <w:t>Foi as portas de Gaz</w:t>
      </w:r>
      <w:r w:rsidR="005911BA" w:rsidRPr="00143CA7">
        <w:rPr>
          <w:rFonts w:ascii="Times New Roman" w:hAnsi="Times New Roman" w:cs="Times New Roman"/>
          <w:highlight w:val="yellow"/>
          <w:lang w:val="pt-BR"/>
        </w:rPr>
        <w:t xml:space="preserve">a que Sansão levou até Hebrom, </w:t>
      </w:r>
      <w:r w:rsidRPr="00143CA7">
        <w:rPr>
          <w:rFonts w:ascii="Times New Roman" w:hAnsi="Times New Roman" w:cs="Times New Roman"/>
          <w:highlight w:val="yellow"/>
          <w:lang w:val="pt-BR"/>
        </w:rPr>
        <w:t xml:space="preserve">cerca de 64 quilômetros de </w:t>
      </w:r>
      <w:r w:rsidR="007F42C8" w:rsidRPr="00143CA7">
        <w:rPr>
          <w:rFonts w:ascii="Times New Roman" w:hAnsi="Times New Roman" w:cs="Times New Roman"/>
          <w:highlight w:val="yellow"/>
          <w:lang w:val="pt-BR"/>
        </w:rPr>
        <w:t>distância</w:t>
      </w:r>
      <w:r w:rsidRPr="00143CA7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lang w:val="pt-BR"/>
        </w:rPr>
        <w:t>(Juízes 16.1</w:t>
      </w:r>
      <w:r>
        <w:rPr>
          <w:rFonts w:ascii="Times New Roman" w:hAnsi="Times New Roman" w:cs="Times New Roman"/>
          <w:color w:val="000000"/>
          <w:lang w:val="pt-BR"/>
        </w:rPr>
        <w:noBreakHyphen/>
        <w:t>3).  Foi para esta cidade que os filisteus levaram Sansão depois da sua caída à Dalila (Juízes 16.21), e foi aqui onde ele morreu.</w:t>
      </w:r>
      <w:del w:id="737" w:author="Ed Johnson" w:date="2022-01-24T15:32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O rei de Judá, Ezequias, feriu os filisteus até Gaza (II Reis 18.8). </w:t>
      </w:r>
      <w:del w:id="738" w:author="Ed Johnson" w:date="2022-01-24T15:32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Os profetas também profetizaram contra Gaza (Jer. 47.1</w:t>
      </w:r>
      <w:r>
        <w:rPr>
          <w:rFonts w:ascii="Times New Roman" w:hAnsi="Times New Roman" w:cs="Times New Roman"/>
          <w:color w:val="000000"/>
          <w:lang w:val="pt-BR"/>
        </w:rPr>
        <w:noBreakHyphen/>
        <w:t>5, Amos 1.6</w:t>
      </w:r>
      <w:r>
        <w:rPr>
          <w:rFonts w:ascii="Times New Roman" w:hAnsi="Times New Roman" w:cs="Times New Roman"/>
          <w:color w:val="000000"/>
          <w:lang w:val="pt-BR"/>
        </w:rPr>
        <w:noBreakHyphen/>
        <w:t>7, Sof. 2.4 e Zac. 9.5).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No Novo Testamento Gaza é mencionada somente uma vez. </w:t>
      </w:r>
      <w:del w:id="739" w:author="Ed Johnson" w:date="2022-01-24T15:32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Em Atos 8.26 encontramos o anjo do Senhor dizendo a Filipe: "Levanta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te e vai para a banda do sul, ao caminho que desce de Jerusalém para Gaza, que está deserta."  Logo ele encontrou com o eunuco de etíope.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left="360"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143CA7">
        <w:rPr>
          <w:rFonts w:ascii="Times New Roman" w:hAnsi="Times New Roman" w:cs="Times New Roman"/>
          <w:color w:val="000000"/>
          <w:highlight w:val="yellow"/>
          <w:lang w:val="pt-BR"/>
        </w:rPr>
        <w:t>ECROM</w:t>
      </w:r>
      <w:r>
        <w:rPr>
          <w:rFonts w:ascii="Times New Roman" w:hAnsi="Times New Roman" w:cs="Times New Roman"/>
          <w:color w:val="000000"/>
          <w:lang w:val="pt-BR"/>
        </w:rPr>
        <w:t xml:space="preserve">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Ecrom era parte da herança de Judá (Jos. 15.11, 45</w:t>
      </w:r>
      <w:r>
        <w:rPr>
          <w:rFonts w:ascii="Times New Roman" w:hAnsi="Times New Roman" w:cs="Times New Roman"/>
          <w:color w:val="000000"/>
          <w:lang w:val="pt-BR"/>
        </w:rPr>
        <w:noBreakHyphen/>
        <w:t>46) e de Dã (J</w:t>
      </w:r>
      <w:del w:id="740" w:author="Ed Johnson" w:date="2022-01-24T15:33:00Z">
        <w:r w:rsidDel="003B6BE3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r>
        <w:rPr>
          <w:rFonts w:ascii="Times New Roman" w:hAnsi="Times New Roman" w:cs="Times New Roman"/>
          <w:color w:val="000000"/>
          <w:lang w:val="pt-BR"/>
        </w:rPr>
        <w:t>s</w:t>
      </w:r>
      <w:del w:id="741" w:author="Ed Johnson" w:date="2022-01-24T15:33:00Z">
        <w:r w:rsidDel="003B6BE3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19.43), mas foi conquistada pela tribo de Judá (J</w:t>
      </w:r>
      <w:ins w:id="742" w:author="Ed Johnson" w:date="2022-01-24T15:33:00Z">
        <w:r w:rsidR="003B6BE3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743" w:author="Ed Johnson" w:date="2022-01-24T15:33:00Z">
        <w:r w:rsidDel="003B6BE3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1.18). </w:t>
      </w:r>
      <w:del w:id="744" w:author="Ed Johnson" w:date="2022-01-24T15:33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Logo a cidade ficou independente de Israel e de novo no poder dos filisteus. </w:t>
      </w:r>
      <w:del w:id="745" w:author="Ed Johnson" w:date="2022-01-24T15:33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143CA7">
        <w:rPr>
          <w:rFonts w:ascii="Times New Roman" w:hAnsi="Times New Roman" w:cs="Times New Roman"/>
          <w:highlight w:val="yellow"/>
          <w:lang w:val="pt-BR"/>
        </w:rPr>
        <w:t xml:space="preserve">Foi a </w:t>
      </w:r>
      <w:r w:rsidR="00143CA7" w:rsidRPr="00143CA7">
        <w:rPr>
          <w:rFonts w:ascii="Times New Roman" w:hAnsi="Times New Roman" w:cs="Times New Roman"/>
          <w:highlight w:val="yellow"/>
          <w:lang w:val="pt-BR"/>
        </w:rPr>
        <w:t xml:space="preserve">terceira e </w:t>
      </w:r>
      <w:r w:rsidRPr="00143CA7">
        <w:rPr>
          <w:rFonts w:ascii="Times New Roman" w:hAnsi="Times New Roman" w:cs="Times New Roman"/>
          <w:highlight w:val="yellow"/>
          <w:lang w:val="pt-BR"/>
        </w:rPr>
        <w:t>última das cidades dos filisteus que guardou a arca</w:t>
      </w:r>
      <w:r w:rsidRPr="00143CA7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lang w:val="pt-BR"/>
        </w:rPr>
        <w:t>(I S</w:t>
      </w:r>
      <w:del w:id="746" w:author="Ed Johnson" w:date="2022-01-24T15:34:00Z">
        <w:r w:rsidDel="003B6BE3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m</w:t>
      </w:r>
      <w:del w:id="747" w:author="Ed Johnson" w:date="2022-01-24T15:34:00Z">
        <w:r w:rsidDel="003B6BE3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5.10).  Durante o ministério de Samuel, a cidade foi vencida pelos Israelitas (I S</w:t>
      </w:r>
      <w:del w:id="748" w:author="Ed Johnson" w:date="2022-01-24T15:34:00Z">
        <w:r w:rsidDel="003B6BE3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m</w:t>
      </w:r>
      <w:del w:id="749" w:author="Ed Johnson" w:date="2022-01-24T15:34:00Z">
        <w:r w:rsidDel="003B6BE3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7.14), mas era necessário para Davi de reconquistar novamente (I S</w:t>
      </w:r>
      <w:ins w:id="750" w:author="Ed Johnson" w:date="2022-01-24T15:34:00Z">
        <w:r w:rsidR="003B6BE3">
          <w:rPr>
            <w:rFonts w:ascii="Times New Roman" w:hAnsi="Times New Roman" w:cs="Times New Roman"/>
            <w:color w:val="000000"/>
            <w:lang w:val="pt-BR"/>
          </w:rPr>
          <w:t xml:space="preserve">m </w:t>
        </w:r>
      </w:ins>
      <w:del w:id="751" w:author="Ed Johnson" w:date="2022-01-24T15:34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am.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17.52). </w:t>
      </w:r>
      <w:del w:id="752" w:author="Ed Johnson" w:date="2022-01-24T15:34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Acazias, o rei de Israel, enviou mensagei</w:t>
      </w:r>
      <w:r>
        <w:rPr>
          <w:rFonts w:ascii="Times New Roman" w:hAnsi="Times New Roman" w:cs="Times New Roman"/>
          <w:color w:val="000000"/>
          <w:lang w:val="pt-BR"/>
        </w:rPr>
        <w:softHyphen/>
        <w:t>ros a Ecrom, para perguntar do seu deus, Baal</w:t>
      </w:r>
      <w:r>
        <w:rPr>
          <w:rFonts w:ascii="Times New Roman" w:hAnsi="Times New Roman" w:cs="Times New Roman"/>
          <w:color w:val="000000"/>
          <w:lang w:val="pt-BR"/>
        </w:rPr>
        <w:noBreakHyphen/>
        <w:t>Zebube, quando Elias perguntou deles: Porventura não há Deus em Israel? (II Reis 1.1</w:t>
      </w:r>
      <w:r>
        <w:rPr>
          <w:rFonts w:ascii="Times New Roman" w:hAnsi="Times New Roman" w:cs="Times New Roman"/>
          <w:color w:val="000000"/>
          <w:lang w:val="pt-BR"/>
        </w:rPr>
        <w:noBreakHyphen/>
        <w:t>16).  Ecrom não escapou a maldição dos profetas (Jer. 25.20, Amos 1.8, Sof. 2.4, Zac. 9.5</w:t>
      </w:r>
      <w:r>
        <w:rPr>
          <w:rFonts w:ascii="Times New Roman" w:hAnsi="Times New Roman" w:cs="Times New Roman"/>
          <w:color w:val="000000"/>
          <w:lang w:val="pt-BR"/>
        </w:rPr>
        <w:noBreakHyphen/>
        <w:t>7).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143CA7">
        <w:rPr>
          <w:rFonts w:ascii="Times New Roman" w:hAnsi="Times New Roman" w:cs="Times New Roman"/>
          <w:color w:val="000000"/>
          <w:highlight w:val="yellow"/>
          <w:lang w:val="pt-BR"/>
        </w:rPr>
        <w:t>GATE</w:t>
      </w:r>
      <w:r>
        <w:rPr>
          <w:rFonts w:ascii="Times New Roman" w:hAnsi="Times New Roman" w:cs="Times New Roman"/>
          <w:color w:val="000000"/>
          <w:lang w:val="pt-BR"/>
        </w:rPr>
        <w:t xml:space="preserve">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Gate era uma das cidades onde os gigantes, os </w:t>
      </w:r>
      <w:r w:rsidR="007F42C8">
        <w:rPr>
          <w:rFonts w:ascii="Times New Roman" w:hAnsi="Times New Roman" w:cs="Times New Roman"/>
          <w:color w:val="000000"/>
          <w:lang w:val="pt-BR"/>
        </w:rPr>
        <w:t>anequins</w:t>
      </w:r>
      <w:r>
        <w:rPr>
          <w:rFonts w:ascii="Times New Roman" w:hAnsi="Times New Roman" w:cs="Times New Roman"/>
          <w:color w:val="000000"/>
          <w:lang w:val="pt-BR"/>
        </w:rPr>
        <w:t>, habitaram (J</w:t>
      </w:r>
      <w:ins w:id="753" w:author="Ed Johnson" w:date="2022-01-24T15:35:00Z">
        <w:r w:rsidR="003B6BE3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754" w:author="Ed Johnson" w:date="2022-01-24T15:35:00Z">
        <w:r w:rsidDel="003B6BE3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11.22).</w:t>
      </w:r>
      <w:del w:id="755" w:author="Ed Johnson" w:date="2022-01-24T15:35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Pr="00143CA7">
        <w:rPr>
          <w:rFonts w:ascii="Times New Roman" w:hAnsi="Times New Roman" w:cs="Times New Roman"/>
          <w:highlight w:val="yellow"/>
          <w:lang w:val="pt-BR"/>
        </w:rPr>
        <w:t>Ela foi a segunda de três cidades dos filisteus que guardou a arca</w:t>
      </w:r>
      <w:r w:rsidRPr="00143CA7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lang w:val="pt-BR"/>
        </w:rPr>
        <w:t>(I S</w:t>
      </w:r>
      <w:ins w:id="756" w:author="Ed Johnson" w:date="2022-01-24T15:35:00Z">
        <w:r w:rsidR="003B6BE3">
          <w:rPr>
            <w:rFonts w:ascii="Times New Roman" w:hAnsi="Times New Roman" w:cs="Times New Roman"/>
            <w:color w:val="000000"/>
            <w:lang w:val="pt-BR"/>
          </w:rPr>
          <w:t xml:space="preserve">m </w:t>
        </w:r>
      </w:ins>
      <w:del w:id="757" w:author="Ed Johnson" w:date="2022-01-24T15:35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am. </w:delText>
        </w:r>
      </w:del>
      <w:r>
        <w:rPr>
          <w:rFonts w:ascii="Times New Roman" w:hAnsi="Times New Roman" w:cs="Times New Roman"/>
          <w:color w:val="000000"/>
          <w:lang w:val="pt-BR"/>
        </w:rPr>
        <w:t>5.8).  Durante o ministério de Samuel, Gate foi vencida por Israel (I S</w:t>
      </w:r>
      <w:ins w:id="758" w:author="Ed Johnson" w:date="2022-01-24T15:35:00Z">
        <w:r w:rsidR="003B6BE3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759" w:author="Ed Johnson" w:date="2022-01-24T15:35:00Z">
        <w:r w:rsidDel="003B6BE3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7.14), mas logo voltou ao controle dos filisteus.  O gigante Golias era de Gate (I S</w:t>
      </w:r>
      <w:ins w:id="760" w:author="Ed Johnson" w:date="2022-01-24T15:35:00Z">
        <w:r w:rsidR="003B6BE3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761" w:author="Ed Johnson" w:date="2022-01-24T15:35:00Z">
        <w:r w:rsidDel="003B6BE3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17.4, 23). </w:t>
      </w:r>
      <w:del w:id="762" w:author="Ed Johnson" w:date="2022-01-24T15:35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Como o resultado da </w:t>
      </w:r>
      <w:r w:rsidR="007F42C8">
        <w:rPr>
          <w:rFonts w:ascii="Times New Roman" w:hAnsi="Times New Roman" w:cs="Times New Roman"/>
          <w:color w:val="000000"/>
          <w:lang w:val="pt-BR"/>
        </w:rPr>
        <w:t>vitória</w:t>
      </w:r>
      <w:r>
        <w:rPr>
          <w:rFonts w:ascii="Times New Roman" w:hAnsi="Times New Roman" w:cs="Times New Roman"/>
          <w:color w:val="000000"/>
          <w:lang w:val="pt-BR"/>
        </w:rPr>
        <w:t xml:space="preserve"> de </w:t>
      </w:r>
      <w:r w:rsidR="007F42C8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sobre Golias, a cidade de Gate foi reconquistada (I S</w:t>
      </w:r>
      <w:ins w:id="763" w:author="Ed Johnson" w:date="2022-01-24T15:36:00Z">
        <w:r w:rsidR="003B6BE3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764" w:author="Ed Johnson" w:date="2022-01-24T15:36:00Z">
        <w:r w:rsidDel="003B6BE3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17.52).</w:t>
      </w:r>
      <w:del w:id="765" w:author="Ed Johnson" w:date="2022-01-24T15:36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Quando </w:t>
      </w:r>
      <w:r w:rsidR="007F42C8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estava fugindo de Saul, ele veio a Aquis, rei de Gate, e fez</w:t>
      </w:r>
      <w:r>
        <w:rPr>
          <w:rFonts w:ascii="Times New Roman" w:hAnsi="Times New Roman" w:cs="Times New Roman"/>
          <w:color w:val="000000"/>
          <w:lang w:val="pt-BR"/>
        </w:rPr>
        <w:noBreakHyphen/>
        <w:t>se como doido</w:t>
      </w:r>
      <w:r w:rsidR="005911BA">
        <w:rPr>
          <w:rFonts w:ascii="Times New Roman" w:hAnsi="Times New Roman" w:cs="Times New Roman"/>
          <w:color w:val="000000"/>
          <w:lang w:val="pt-BR"/>
        </w:rPr>
        <w:t xml:space="preserve"> para escapar do rei (I S</w:t>
      </w:r>
      <w:ins w:id="766" w:author="Ed Johnson" w:date="2022-01-24T15:36:00Z">
        <w:r w:rsidR="003B6BE3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767" w:author="Ed Johnson" w:date="2022-01-24T15:36:00Z">
        <w:r w:rsidR="005911BA" w:rsidDel="003B6BE3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="005911BA">
        <w:rPr>
          <w:rFonts w:ascii="Times New Roman" w:hAnsi="Times New Roman" w:cs="Times New Roman"/>
          <w:color w:val="000000"/>
          <w:lang w:val="pt-BR"/>
        </w:rPr>
        <w:t xml:space="preserve"> 21:</w:t>
      </w:r>
      <w:r>
        <w:rPr>
          <w:rFonts w:ascii="Times New Roman" w:hAnsi="Times New Roman" w:cs="Times New Roman"/>
          <w:color w:val="000000"/>
          <w:lang w:val="pt-BR"/>
        </w:rPr>
        <w:t>10</w:t>
      </w:r>
      <w:r>
        <w:rPr>
          <w:rFonts w:ascii="Times New Roman" w:hAnsi="Times New Roman" w:cs="Times New Roman"/>
          <w:color w:val="000000"/>
          <w:lang w:val="pt-BR"/>
        </w:rPr>
        <w:noBreakHyphen/>
        <w:t>15).</w:t>
      </w:r>
      <w:del w:id="768" w:author="Ed Johnson" w:date="2022-01-24T15:36:00Z">
        <w:r w:rsidDel="003B6BE3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Mais tarde </w:t>
      </w:r>
      <w:r w:rsidR="007F42C8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fez amizade com o rei Aquis, e ficou em Gate com seus seiscento</w:t>
      </w:r>
      <w:r w:rsidR="005911BA">
        <w:rPr>
          <w:rFonts w:ascii="Times New Roman" w:hAnsi="Times New Roman" w:cs="Times New Roman"/>
          <w:color w:val="000000"/>
          <w:lang w:val="pt-BR"/>
        </w:rPr>
        <w:t>s homens por um ano (I Sam. 27:</w:t>
      </w:r>
      <w:r>
        <w:rPr>
          <w:rFonts w:ascii="Times New Roman" w:hAnsi="Times New Roman" w:cs="Times New Roman"/>
          <w:color w:val="000000"/>
          <w:lang w:val="pt-BR"/>
        </w:rPr>
        <w:t>1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12).  Quando Saul morreu, </w:t>
      </w:r>
      <w:r w:rsidR="007F42C8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lamentou dizendo: "Não o noticieis em Gate...para que não se alegrem as filhas dos filisteus..." (II S</w:t>
      </w:r>
      <w:ins w:id="769" w:author="Ed Johnson" w:date="2022-01-24T15:37:00Z">
        <w:r w:rsidR="00C532D0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770" w:author="Ed Johnson" w:date="2022-01-24T15:37:00Z">
        <w:r w:rsidDel="00C532D0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20). </w:t>
      </w:r>
      <w:del w:id="771" w:author="Ed Johnson" w:date="2022-01-24T15:37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Quando </w:t>
      </w:r>
      <w:r w:rsidR="007F42C8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estava fugindo do seu filho, Ab</w:t>
      </w:r>
      <w:del w:id="772" w:author="Ed Johnson" w:date="2022-01-24T15:39:00Z">
        <w:r w:rsidDel="00C532D0">
          <w:rPr>
            <w:rFonts w:ascii="Times New Roman" w:hAnsi="Times New Roman" w:cs="Times New Roman"/>
            <w:color w:val="000000"/>
            <w:lang w:val="pt-BR"/>
          </w:rPr>
          <w:delText>s</w:delText>
        </w:r>
      </w:del>
      <w:r>
        <w:rPr>
          <w:rFonts w:ascii="Times New Roman" w:hAnsi="Times New Roman" w:cs="Times New Roman"/>
          <w:color w:val="000000"/>
          <w:lang w:val="pt-BR"/>
        </w:rPr>
        <w:t>alão, seiscentos homens de Gate caminhavam com ele (II S</w:t>
      </w:r>
      <w:del w:id="773" w:author="Ed Johnson" w:date="2022-01-24T15:37:00Z">
        <w:r w:rsidDel="00C532D0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ins w:id="774" w:author="Ed Johnson" w:date="2022-01-24T15:37:00Z">
        <w:r w:rsidR="00C532D0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775" w:author="Ed Johnson" w:date="2022-01-24T15:37:00Z">
        <w:r w:rsidDel="00C532D0">
          <w:rPr>
            <w:rFonts w:ascii="Times New Roman" w:hAnsi="Times New Roman" w:cs="Times New Roman"/>
            <w:color w:val="000000"/>
            <w:lang w:val="pt-BR"/>
          </w:rPr>
          <w:delText>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15.18).  </w:t>
      </w:r>
      <w:r w:rsidR="007F42C8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lutou contra Gate e venceu ela durante seu reino (II S</w:t>
      </w:r>
      <w:del w:id="776" w:author="Ed Johnson" w:date="2022-01-24T15:37:00Z">
        <w:r w:rsidDel="00C532D0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m</w:t>
      </w:r>
      <w:del w:id="777" w:author="Ed Johnson" w:date="2022-01-24T15:37:00Z">
        <w:r w:rsidDel="00C532D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21.20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22 e I Crôn. 18.1). </w:t>
      </w:r>
      <w:del w:id="778" w:author="Ed Johnson" w:date="2022-01-24T15:38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Simei </w:t>
      </w:r>
      <w:r w:rsidR="005911BA">
        <w:rPr>
          <w:rFonts w:ascii="Times New Roman" w:hAnsi="Times New Roman" w:cs="Times New Roman"/>
          <w:color w:val="000000"/>
          <w:lang w:val="pt-BR"/>
        </w:rPr>
        <w:t>desobedeceu a Salomão</w:t>
      </w:r>
      <w:r>
        <w:rPr>
          <w:rFonts w:ascii="Times New Roman" w:hAnsi="Times New Roman" w:cs="Times New Roman"/>
          <w:color w:val="000000"/>
          <w:lang w:val="pt-BR"/>
        </w:rPr>
        <w:t xml:space="preserve"> e f</w:t>
      </w:r>
      <w:ins w:id="779" w:author="Ed Johnson" w:date="2022-01-24T15:39:00Z">
        <w:r w:rsidR="00C532D0">
          <w:rPr>
            <w:rFonts w:ascii="Times New Roman" w:hAnsi="Times New Roman" w:cs="Times New Roman"/>
            <w:color w:val="000000"/>
            <w:lang w:val="pt-BR"/>
          </w:rPr>
          <w:t>o</w:t>
        </w:r>
      </w:ins>
      <w:del w:id="780" w:author="Ed Johnson" w:date="2022-01-24T15:39:00Z">
        <w:r w:rsidDel="00C532D0">
          <w:rPr>
            <w:rFonts w:ascii="Times New Roman" w:hAnsi="Times New Roman" w:cs="Times New Roman"/>
            <w:color w:val="000000"/>
            <w:lang w:val="pt-BR"/>
          </w:rPr>
          <w:delText>u</w:delText>
        </w:r>
      </w:del>
      <w:r>
        <w:rPr>
          <w:rFonts w:ascii="Times New Roman" w:hAnsi="Times New Roman" w:cs="Times New Roman"/>
          <w:color w:val="000000"/>
          <w:lang w:val="pt-BR"/>
        </w:rPr>
        <w:t>i para Gate (I Reis 2.39</w:t>
      </w:r>
      <w:r>
        <w:rPr>
          <w:rFonts w:ascii="Times New Roman" w:hAnsi="Times New Roman" w:cs="Times New Roman"/>
          <w:color w:val="000000"/>
          <w:lang w:val="pt-BR"/>
        </w:rPr>
        <w:noBreakHyphen/>
        <w:t>41).</w:t>
      </w:r>
      <w:del w:id="781" w:author="Ed Johnson" w:date="2022-01-24T15:39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Em I Crôn</w:t>
      </w:r>
      <w:del w:id="782" w:author="Ed Johnson" w:date="2022-01-24T15:40:00Z">
        <w:r w:rsidDel="00C532D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7.21 achamos que os homens de Gate mataram alguns Israelitas que tentaram roubar os seus gados.</w:t>
      </w:r>
      <w:ins w:id="783" w:author="Ed Johnson" w:date="2022-01-24T15:39:00Z">
        <w:r w:rsidR="00C532D0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784" w:author="Ed Johnson" w:date="2022-01-24T15:39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Em I Crôn</w:t>
      </w:r>
      <w:del w:id="785" w:author="Ed Johnson" w:date="2022-01-24T15:39:00Z">
        <w:r w:rsidDel="00C532D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8.13 notamos que os moradores de Gate foram </w:t>
      </w:r>
      <w:r w:rsidR="007F42C8">
        <w:rPr>
          <w:rFonts w:ascii="Times New Roman" w:hAnsi="Times New Roman" w:cs="Times New Roman"/>
          <w:color w:val="000000"/>
          <w:lang w:val="pt-BR"/>
        </w:rPr>
        <w:t>afugentados</w:t>
      </w:r>
      <w:r>
        <w:rPr>
          <w:rFonts w:ascii="Times New Roman" w:hAnsi="Times New Roman" w:cs="Times New Roman"/>
          <w:color w:val="000000"/>
          <w:lang w:val="pt-BR"/>
        </w:rPr>
        <w:t xml:space="preserve"> por alguns Israelitas. </w:t>
      </w:r>
      <w:del w:id="786" w:author="Ed Johnson" w:date="2022-01-24T15:41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Reoboão fortificou a cidade de Gate (II Crôn</w:t>
      </w:r>
      <w:del w:id="787" w:author="Ed Johnson" w:date="2022-01-24T15:40:00Z">
        <w:r w:rsidDel="00C532D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11.5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8), mas a cidade caiu diante de Hazael, rei da Siria (II Reis 12.17). </w:t>
      </w:r>
      <w:del w:id="788" w:author="Ed Johnson" w:date="2022-01-24T15:40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Voltou para os filisteus e Uzías guerreou contra Gate e quebrou seus muros (II Crôn</w:t>
      </w:r>
      <w:del w:id="789" w:author="Ed Johnson" w:date="2022-01-24T15:40:00Z">
        <w:r w:rsidDel="00C532D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26.6). </w:t>
      </w:r>
      <w:del w:id="790" w:author="Ed Johnson" w:date="2022-01-24T15:40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7F42C8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escreveu o Salmo 56 quando os filisteus o prenderam em Gate.</w:t>
      </w:r>
      <w:del w:id="791" w:author="Ed Johnson" w:date="2022-01-24T15:41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5911BA">
        <w:rPr>
          <w:rFonts w:ascii="Times New Roman" w:hAnsi="Times New Roman" w:cs="Times New Roman"/>
          <w:color w:val="000000"/>
          <w:lang w:val="pt-BR"/>
        </w:rPr>
        <w:t>Os profetas também profetizaram</w:t>
      </w:r>
      <w:r>
        <w:rPr>
          <w:rFonts w:ascii="Times New Roman" w:hAnsi="Times New Roman" w:cs="Times New Roman"/>
          <w:color w:val="000000"/>
          <w:lang w:val="pt-BR"/>
        </w:rPr>
        <w:t xml:space="preserve"> contra Gate (Amos 6.2 e Miquéias 1.10). </w:t>
      </w:r>
      <w:del w:id="792" w:author="Ed Johnson" w:date="2022-01-24T15:41:00Z">
        <w:r w:rsidDel="00C532D0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Um habitante de Gate era chamado um “giteu” (J</w:t>
      </w:r>
      <w:del w:id="793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r>
        <w:rPr>
          <w:rFonts w:ascii="Times New Roman" w:hAnsi="Times New Roman" w:cs="Times New Roman"/>
          <w:color w:val="000000"/>
          <w:lang w:val="pt-BR"/>
        </w:rPr>
        <w:t>s</w:t>
      </w:r>
      <w:del w:id="794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13:3, II S</w:t>
      </w:r>
      <w:ins w:id="795" w:author="Ed Johnson" w:date="2022-01-24T15:42:00Z">
        <w:r w:rsidR="000A69A5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796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6:10-11, 15:18-19, 22, 18:2, 21:19, I Crôn</w:t>
      </w:r>
      <w:del w:id="797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13:13, 20:5).  Outros versículos: Jo</w:t>
      </w:r>
      <w:del w:id="798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6:17, I Crôn</w:t>
      </w:r>
      <w:del w:id="799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20:6, 8, 26:6, S</w:t>
      </w:r>
      <w:del w:id="800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l</w:t>
      </w:r>
      <w:del w:id="801" w:author="Ed Johnson" w:date="2022-01-24T15:42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56:1.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-360"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</w:t>
      </w:r>
    </w:p>
    <w:p w:rsidR="00516E3C" w:rsidRDefault="00516E3C" w:rsidP="00E17A05">
      <w:pPr>
        <w:widowControl/>
        <w:spacing w:line="215" w:lineRule="auto"/>
        <w:ind w:left="-360"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ab/>
        <w:t>Outras Cidades da Planície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-360"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                                   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JABNEEL/JABNÉ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Jabneel era parte da herança de Judá (Jos. 15.11).  Uzias, o rei de Judá, guerreou contra Jabneel (Jabné) e quebrou os seus muros (II Crôn. 26.6).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SAFIR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O lugar de Safir não está conhecido com exatidão.</w:t>
      </w:r>
      <w:del w:id="802" w:author="Ed Johnson" w:date="2022-01-24T15:43:00Z">
        <w:r w:rsidDel="000A69A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5911BA">
        <w:rPr>
          <w:rFonts w:ascii="Times New Roman" w:hAnsi="Times New Roman" w:cs="Times New Roman"/>
          <w:color w:val="000000"/>
          <w:lang w:val="pt-BR"/>
        </w:rPr>
        <w:t>A única referência</w:t>
      </w:r>
      <w:r>
        <w:rPr>
          <w:rFonts w:ascii="Times New Roman" w:hAnsi="Times New Roman" w:cs="Times New Roman"/>
          <w:color w:val="000000"/>
          <w:lang w:val="pt-BR"/>
        </w:rPr>
        <w:t xml:space="preserve"> está localizada em Miquéias 1.11, </w:t>
      </w:r>
      <w:del w:id="803" w:author="Ed Johnson" w:date="2022-01-24T15:43:00Z">
        <w:r w:rsidDel="000A69A5">
          <w:rPr>
            <w:rFonts w:ascii="Times New Roman" w:hAnsi="Times New Roman" w:cs="Times New Roman"/>
            <w:color w:val="000000"/>
            <w:lang w:val="pt-BR"/>
          </w:rPr>
          <w:delText>aonde</w:delText>
        </w:r>
      </w:del>
      <w:ins w:id="804" w:author="Ed Johnson" w:date="2022-01-24T15:43:00Z">
        <w:r w:rsidR="000A69A5">
          <w:rPr>
            <w:rFonts w:ascii="Times New Roman" w:hAnsi="Times New Roman" w:cs="Times New Roman"/>
            <w:color w:val="000000"/>
            <w:lang w:val="pt-BR"/>
          </w:rPr>
          <w:t>onde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o profeta fala: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Passa, ó moradora de Safir, com nudez vergonhosa.</w:t>
      </w:r>
      <w:r>
        <w:rPr>
          <w:rFonts w:ascii="Times New Roman" w:hAnsi="Times New Roman" w:cs="Times New Roman"/>
          <w:color w:val="000000"/>
          <w:lang w:val="pt-BR"/>
        </w:rPr>
        <w:t>"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LIBNA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Libna foi conquistado por Josué (J</w:t>
      </w:r>
      <w:ins w:id="805" w:author="Ed Johnson" w:date="2022-01-24T15:43:00Z">
        <w:r w:rsidR="000A69A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06" w:author="Ed Johnson" w:date="2022-01-24T15:43:00Z">
        <w:r w:rsidDel="000A69A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10.29</w:t>
      </w:r>
      <w:r>
        <w:rPr>
          <w:rFonts w:ascii="Times New Roman" w:hAnsi="Times New Roman" w:cs="Times New Roman"/>
          <w:color w:val="000000"/>
          <w:lang w:val="pt-BR"/>
        </w:rPr>
        <w:noBreakHyphen/>
        <w:t>39 e 12.15), e fez parte da herança de Judá (J</w:t>
      </w:r>
      <w:del w:id="807" w:author="Ed Johnson" w:date="2022-01-24T15:43:00Z">
        <w:r w:rsidDel="000A69A5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r>
        <w:rPr>
          <w:rFonts w:ascii="Times New Roman" w:hAnsi="Times New Roman" w:cs="Times New Roman"/>
          <w:color w:val="000000"/>
          <w:lang w:val="pt-BR"/>
        </w:rPr>
        <w:t>s</w:t>
      </w:r>
      <w:del w:id="808" w:author="Ed Johnson" w:date="2022-01-24T15:43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15.42)</w:t>
      </w:r>
      <w:del w:id="809" w:author="Ed Johnson" w:date="2022-01-24T15:44:00Z">
        <w:r w:rsidDel="000A69A5">
          <w:rPr>
            <w:rFonts w:ascii="Times New Roman" w:hAnsi="Times New Roman" w:cs="Times New Roman"/>
            <w:color w:val="000000"/>
            <w:lang w:val="pt-BR"/>
          </w:rPr>
          <w:delText xml:space="preserve">.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Libna ficou uma das cidades de </w:t>
      </w:r>
      <w:r w:rsidR="00354376">
        <w:rPr>
          <w:rFonts w:ascii="Times New Roman" w:hAnsi="Times New Roman" w:cs="Times New Roman"/>
          <w:color w:val="000000"/>
          <w:lang w:val="pt-BR"/>
        </w:rPr>
        <w:t>refúgio</w:t>
      </w:r>
      <w:r>
        <w:rPr>
          <w:rFonts w:ascii="Times New Roman" w:hAnsi="Times New Roman" w:cs="Times New Roman"/>
          <w:color w:val="000000"/>
          <w:lang w:val="pt-BR"/>
        </w:rPr>
        <w:t xml:space="preserve"> (J</w:t>
      </w:r>
      <w:ins w:id="810" w:author="Ed Johnson" w:date="2022-01-24T15:44:00Z">
        <w:r w:rsidR="000A69A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11" w:author="Ed Johnson" w:date="2022-01-24T15:44:00Z">
        <w:r w:rsidDel="000A69A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21.13 e I Crôn. 6.57).  Na épica do reinado de Jeorão, a cidade revoltou contra o mando de Judá (II Reis 8.22 e II Crôn</w:t>
      </w:r>
      <w:del w:id="812" w:author="Ed Johnson" w:date="2022-01-24T15:44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21.20).  Rabsaqué achou o rei da Assíria pelejando contra Libna (II Reis 19.8). </w:t>
      </w:r>
      <w:del w:id="813" w:author="Ed Johnson" w:date="2022-01-24T15:44:00Z">
        <w:r w:rsidDel="000A69A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De Hamutal, filha de Jeremias, de Libna nasceu dois filhos que foram reis em Jerusalém (II Reis 23.31, 24.18 e Jer. 52.1).  Libna foi atacado pelo rei de Assíria em Isa. 37:8.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EGLOM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Debir, rei de Eglom, era um dos cinco reis que pelejaram contra Gibeão.  Foi </w:t>
      </w:r>
      <w:r w:rsidR="00354376">
        <w:rPr>
          <w:rFonts w:ascii="Times New Roman" w:hAnsi="Times New Roman" w:cs="Times New Roman"/>
          <w:color w:val="000000"/>
          <w:lang w:val="pt-BR"/>
        </w:rPr>
        <w:t>nesta</w:t>
      </w:r>
      <w:r>
        <w:rPr>
          <w:rFonts w:ascii="Times New Roman" w:hAnsi="Times New Roman" w:cs="Times New Roman"/>
          <w:color w:val="000000"/>
          <w:lang w:val="pt-BR"/>
        </w:rPr>
        <w:t xml:space="preserve"> batalha que Josué fez o sol parar (Jos. 10.1</w:t>
      </w:r>
      <w:r>
        <w:rPr>
          <w:rFonts w:ascii="Times New Roman" w:hAnsi="Times New Roman" w:cs="Times New Roman"/>
          <w:color w:val="000000"/>
          <w:lang w:val="pt-BR"/>
        </w:rPr>
        <w:noBreakHyphen/>
        <w:t>39).  A cidade fez parte da herança de Judá (Jos. 12.12, 15.39).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ind w:left="-360"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ind w:right="25"/>
        <w:jc w:val="both"/>
        <w:rPr>
          <w:rFonts w:ascii="Times New Roman" w:hAnsi="Times New Roman" w:cs="Times New Roman"/>
          <w:color w:val="00008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GERAR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Durante o tempo dos patriarcas, Gerar era o centro em filistia. </w:t>
      </w:r>
      <w:del w:id="814" w:author="Ed Johnson" w:date="2022-01-24T15:45:00Z">
        <w:r w:rsidDel="000A69A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Era o fronteiro dos cananeus (G</w:t>
      </w:r>
      <w:del w:id="815" w:author="Ed Johnson" w:date="2022-01-24T15:45:00Z">
        <w:r w:rsidDel="000A69A5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>
        <w:rPr>
          <w:rFonts w:ascii="Times New Roman" w:hAnsi="Times New Roman" w:cs="Times New Roman"/>
          <w:color w:val="000000"/>
          <w:lang w:val="pt-BR"/>
        </w:rPr>
        <w:t>n</w:t>
      </w:r>
      <w:del w:id="816" w:author="Ed Johnson" w:date="2022-01-24T15:45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10.19).  Abraão fez amizade com o rei de Gerar, Abimeleque, e peregrinou em Gerar (G</w:t>
      </w:r>
      <w:del w:id="817" w:author="Ed Johnson" w:date="2022-01-24T15:46:00Z">
        <w:r w:rsidDel="000A69A5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>
        <w:rPr>
          <w:rFonts w:ascii="Times New Roman" w:hAnsi="Times New Roman" w:cs="Times New Roman"/>
          <w:color w:val="000000"/>
          <w:lang w:val="pt-BR"/>
        </w:rPr>
        <w:t>n</w:t>
      </w:r>
      <w:del w:id="818" w:author="Ed Johnson" w:date="2022-01-24T15:46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21.1</w:t>
      </w:r>
      <w:r>
        <w:rPr>
          <w:rFonts w:ascii="Times New Roman" w:hAnsi="Times New Roman" w:cs="Times New Roman"/>
          <w:color w:val="000000"/>
          <w:lang w:val="pt-BR"/>
        </w:rPr>
        <w:noBreakHyphen/>
        <w:t>2) e Isaque também peregrinou em Gerar (G</w:t>
      </w:r>
      <w:del w:id="819" w:author="Ed Johnson" w:date="2022-01-24T15:46:00Z">
        <w:r w:rsidDel="000A69A5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>
        <w:rPr>
          <w:rFonts w:ascii="Times New Roman" w:hAnsi="Times New Roman" w:cs="Times New Roman"/>
          <w:color w:val="000000"/>
          <w:lang w:val="pt-BR"/>
        </w:rPr>
        <w:t>n</w:t>
      </w:r>
      <w:del w:id="820" w:author="Ed Johnson" w:date="2022-01-24T15:46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26.1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31). </w:t>
      </w:r>
      <w:del w:id="821" w:author="Ed Johnson" w:date="2022-01-24T15:46:00Z">
        <w:r w:rsidDel="000A69A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 batalha de Asa contra Zerá, o etíope aconteceu nos arredores de Gerar (II Crôn</w:t>
      </w:r>
      <w:del w:id="822" w:author="Ed Johnson" w:date="2022-01-24T15:46:00Z">
        <w:r w:rsidDel="000A69A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14.9</w:t>
      </w:r>
      <w:r>
        <w:rPr>
          <w:rFonts w:ascii="Times New Roman" w:hAnsi="Times New Roman" w:cs="Times New Roman"/>
          <w:color w:val="000000"/>
          <w:lang w:val="pt-BR"/>
        </w:rPr>
        <w:noBreakHyphen/>
        <w:t>15).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</w:pPr>
    </w:p>
    <w:p w:rsidR="00516E3C" w:rsidRDefault="00516E3C" w:rsidP="00E17A05">
      <w:pPr>
        <w:widowControl/>
        <w:spacing w:line="215" w:lineRule="auto"/>
        <w:jc w:val="both"/>
        <w:rPr>
          <w:rFonts w:ascii="Times New Roman" w:hAnsi="Times New Roman" w:cs="Times New Roman"/>
          <w:color w:val="000080"/>
          <w:lang w:val="pt-BR"/>
        </w:rPr>
        <w:sectPr w:rsidR="00516E3C" w:rsidSect="009A178C">
          <w:type w:val="continuous"/>
          <w:pgSz w:w="11905" w:h="16837" w:code="9"/>
          <w:pgMar w:top="1440" w:right="1440" w:bottom="1440" w:left="1440" w:header="108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80"/>
          <w:lang w:val="pt-BR"/>
        </w:rPr>
        <w:tab/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</w:t>
      </w:r>
      <w:r w:rsidR="007B28A4">
        <w:rPr>
          <w:rFonts w:ascii="Times New Roman" w:hAnsi="Times New Roman" w:cs="Times New Roman"/>
          <w:color w:val="000000"/>
          <w:lang w:val="pt-BR"/>
        </w:rPr>
        <w:t xml:space="preserve">   e) Planície de Esdraelon / Je</w:t>
      </w:r>
      <w:r>
        <w:rPr>
          <w:rFonts w:ascii="Times New Roman" w:hAnsi="Times New Roman" w:cs="Times New Roman"/>
          <w:color w:val="000000"/>
          <w:lang w:val="pt-BR"/>
        </w:rPr>
        <w:t xml:space="preserve">zreel / Megido </w:t>
      </w:r>
      <w:r w:rsidR="00143CA7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143CA7">
        <w:rPr>
          <w:rFonts w:ascii="Times New Roman" w:hAnsi="Times New Roman" w:cs="Times New Roman"/>
          <w:b/>
          <w:color w:val="FF0000"/>
          <w:lang w:val="pt-BR"/>
        </w:rPr>
        <w:t>#135-148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81C63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ins w:id="823" w:author="Dan" w:date="2022-01-30T15:57:00Z">
        <w:r>
          <w:rPr>
            <w:rFonts w:ascii="Times New Roman" w:hAnsi="Times New Roman" w:cs="Times New Roman"/>
            <w:noProof/>
            <w:color w:val="000000"/>
            <w:rPrChange w:id="824">
              <w:rPr>
                <w:noProof/>
              </w:rPr>
            </w:rPrChange>
          </w:rPr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-1277620</wp:posOffset>
              </wp:positionH>
              <wp:positionV relativeFrom="paragraph">
                <wp:posOffset>18415</wp:posOffset>
              </wp:positionV>
              <wp:extent cx="8341995" cy="5220335"/>
              <wp:effectExtent l="0" t="1562100" r="0" b="1542415"/>
              <wp:wrapNone/>
              <wp:docPr id="30" name="Imagem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6.png"/>
                      <pic:cNvPicPr/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8341995" cy="5220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A36295" w:rsidRDefault="00A36295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Planície de Esdraelon / Jezreel / Megido</w:t>
      </w:r>
    </w:p>
    <w:p w:rsidR="00516E3C" w:rsidRDefault="00516E3C" w:rsidP="00E17A05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 Planície de Esdraelon, que é a forma grega da palavra hebraica Jezreel (“Deus semeia”), é também conhecido pelo nome do vale de Megido. </w:t>
      </w:r>
      <w:del w:id="825" w:author="Ed Johnson" w:date="2022-01-24T15:58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Ela estende</w:t>
      </w:r>
      <w:r>
        <w:rPr>
          <w:rFonts w:ascii="Times New Roman" w:hAnsi="Times New Roman" w:cs="Times New Roman"/>
          <w:color w:val="000000"/>
          <w:lang w:val="pt-BR"/>
        </w:rPr>
        <w:noBreakHyphen/>
        <w:t>se do Monte do Carmelo até o Monte de Gilboa, acerca de 39 quilômetros de compri</w:t>
      </w:r>
      <w:r>
        <w:rPr>
          <w:rFonts w:ascii="Times New Roman" w:hAnsi="Times New Roman" w:cs="Times New Roman"/>
          <w:color w:val="000000"/>
          <w:lang w:val="pt-BR"/>
        </w:rPr>
        <w:softHyphen/>
        <w:t>mento e 15 de largura.</w:t>
      </w:r>
      <w:del w:id="826" w:author="Ed Johnson" w:date="2022-01-24T15:58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Esta planície tem uma altitude de 18 metros até 50 metros.</w:t>
      </w:r>
      <w:del w:id="827" w:author="Ed Johnson" w:date="2022-01-24T15:58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A altitude do planalto ao sul perto de Ibleão é 100 metros, e abaixa até 24 metros perto do Jocneão. </w:t>
      </w:r>
      <w:del w:id="828" w:author="Ed Johnson" w:date="2022-01-24T15:59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 planície é quase </w:t>
      </w:r>
      <w:r w:rsidR="007B28A4">
        <w:rPr>
          <w:rFonts w:ascii="Times New Roman" w:hAnsi="Times New Roman" w:cs="Times New Roman"/>
          <w:color w:val="000000"/>
          <w:lang w:val="pt-BR"/>
        </w:rPr>
        <w:t>fechada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7B28A4">
        <w:rPr>
          <w:rFonts w:ascii="Times New Roman" w:hAnsi="Times New Roman" w:cs="Times New Roman"/>
          <w:color w:val="000000"/>
          <w:lang w:val="pt-BR"/>
        </w:rPr>
        <w:t>na sua extremidade noroeste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7B28A4">
        <w:rPr>
          <w:rFonts w:ascii="Times New Roman" w:hAnsi="Times New Roman" w:cs="Times New Roman"/>
          <w:color w:val="000000"/>
          <w:lang w:val="pt-BR"/>
        </w:rPr>
        <w:t>pelas colunas</w:t>
      </w:r>
      <w:r>
        <w:rPr>
          <w:rFonts w:ascii="Times New Roman" w:hAnsi="Times New Roman" w:cs="Times New Roman"/>
          <w:color w:val="000000"/>
          <w:lang w:val="pt-BR"/>
        </w:rPr>
        <w:t xml:space="preserve"> do Planalto de Galiléia no </w:t>
      </w:r>
      <w:del w:id="829" w:author="Ed Johnson" w:date="2022-01-24T15:59:00Z">
        <w:r w:rsidDel="00EB1F15">
          <w:rPr>
            <w:rFonts w:ascii="Times New Roman" w:hAnsi="Times New Roman" w:cs="Times New Roman"/>
            <w:color w:val="000000"/>
            <w:lang w:val="pt-BR"/>
          </w:rPr>
          <w:delText>norte</w:delText>
        </w:r>
      </w:del>
      <w:ins w:id="830" w:author="Ed Johnson" w:date="2022-01-24T15:59:00Z">
        <w:r w:rsidR="00EB1F15">
          <w:rPr>
            <w:rFonts w:ascii="Times New Roman" w:hAnsi="Times New Roman" w:cs="Times New Roman"/>
            <w:color w:val="000000"/>
            <w:lang w:val="pt-BR"/>
          </w:rPr>
          <w:t>Norte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e pelo Monte Carmelo no sul.</w:t>
      </w:r>
      <w:del w:id="831" w:author="Ed Johnson" w:date="2022-01-24T15:59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7B28A4">
        <w:rPr>
          <w:rFonts w:ascii="Times New Roman" w:hAnsi="Times New Roman" w:cs="Times New Roman"/>
          <w:color w:val="000000"/>
          <w:lang w:val="pt-BR"/>
        </w:rPr>
        <w:t>Na outra extremidade</w:t>
      </w:r>
      <w:r>
        <w:rPr>
          <w:rFonts w:ascii="Times New Roman" w:hAnsi="Times New Roman" w:cs="Times New Roman"/>
          <w:color w:val="000000"/>
          <w:lang w:val="pt-BR"/>
        </w:rPr>
        <w:t xml:space="preserve">, </w:t>
      </w:r>
      <w:r w:rsidR="00354376">
        <w:rPr>
          <w:rFonts w:ascii="Times New Roman" w:hAnsi="Times New Roman" w:cs="Times New Roman"/>
          <w:color w:val="000000"/>
          <w:lang w:val="pt-BR"/>
        </w:rPr>
        <w:t>sudeste</w:t>
      </w:r>
      <w:r>
        <w:rPr>
          <w:rFonts w:ascii="Times New Roman" w:hAnsi="Times New Roman" w:cs="Times New Roman"/>
          <w:color w:val="000000"/>
          <w:lang w:val="pt-BR"/>
        </w:rPr>
        <w:t xml:space="preserve">, é quase fechado pelo outeiro de Moré no </w:t>
      </w:r>
      <w:del w:id="832" w:author="Ed Johnson" w:date="2022-01-24T15:59:00Z">
        <w:r w:rsidDel="00EB1F15">
          <w:rPr>
            <w:rFonts w:ascii="Times New Roman" w:hAnsi="Times New Roman" w:cs="Times New Roman"/>
            <w:color w:val="000000"/>
            <w:lang w:val="pt-BR"/>
          </w:rPr>
          <w:delText>norte</w:delText>
        </w:r>
      </w:del>
      <w:ins w:id="833" w:author="Ed Johnson" w:date="2022-01-24T15:59:00Z">
        <w:r w:rsidR="00EB1F15">
          <w:rPr>
            <w:rFonts w:ascii="Times New Roman" w:hAnsi="Times New Roman" w:cs="Times New Roman"/>
            <w:color w:val="000000"/>
            <w:lang w:val="pt-BR"/>
          </w:rPr>
          <w:t>Norte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e pelo Monte de Gilboa no sul.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No tempo do Velho Testamento esta planície foi </w:t>
      </w:r>
      <w:r w:rsidR="007B28A4">
        <w:rPr>
          <w:rFonts w:ascii="Times New Roman" w:hAnsi="Times New Roman" w:cs="Times New Roman"/>
          <w:color w:val="000000"/>
          <w:lang w:val="pt-BR"/>
        </w:rPr>
        <w:t>chamada</w:t>
      </w:r>
      <w:r>
        <w:rPr>
          <w:rFonts w:ascii="Times New Roman" w:hAnsi="Times New Roman" w:cs="Times New Roman"/>
          <w:color w:val="000000"/>
          <w:lang w:val="pt-BR"/>
        </w:rPr>
        <w:t xml:space="preserve"> o vale de Jezreel (J</w:t>
      </w:r>
      <w:ins w:id="834" w:author="Ed Johnson" w:date="2022-01-24T15:59:00Z">
        <w:r w:rsidR="00EB1F1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35" w:author="Ed Johnson" w:date="2022-01-24T15:59:00Z">
        <w:r w:rsidDel="00EB1F1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17.16, J</w:t>
      </w:r>
      <w:ins w:id="836" w:author="Ed Johnson" w:date="2022-01-24T15:59:00Z">
        <w:r w:rsidR="00EB1F15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837" w:author="Ed Johnson" w:date="2022-01-24T15:59:00Z">
        <w:r w:rsidDel="00EB1F15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6.33), tirado da cidade que fica no ponto leste da planície. </w:t>
      </w:r>
      <w:del w:id="838" w:author="Ed Johnson" w:date="2022-01-24T16:00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Um outro nome, o vale de Megido, vem da cidade formosa Megido que guarda a planície de Esdraelon do </w:t>
      </w:r>
      <w:del w:id="839" w:author="Ed Johnson" w:date="2022-01-24T16:00:00Z">
        <w:r w:rsidDel="00EB1F15">
          <w:rPr>
            <w:rFonts w:ascii="Times New Roman" w:hAnsi="Times New Roman" w:cs="Times New Roman"/>
            <w:color w:val="000000"/>
            <w:lang w:val="pt-BR"/>
          </w:rPr>
          <w:delText>oeste</w:delText>
        </w:r>
      </w:del>
      <w:ins w:id="840" w:author="Ed Johnson" w:date="2022-01-24T16:00:00Z">
        <w:r w:rsidR="00EB1F15">
          <w:rPr>
            <w:rFonts w:ascii="Times New Roman" w:hAnsi="Times New Roman" w:cs="Times New Roman"/>
            <w:color w:val="000000"/>
            <w:lang w:val="pt-BR"/>
          </w:rPr>
          <w:t>Oeste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. </w:t>
      </w:r>
      <w:del w:id="841" w:author="Ed Johnson" w:date="2022-01-24T16:00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Em tempos modernas </w:t>
      </w:r>
      <w:r w:rsidR="007B28A4">
        <w:rPr>
          <w:rFonts w:ascii="Times New Roman" w:hAnsi="Times New Roman" w:cs="Times New Roman"/>
          <w:color w:val="000000"/>
          <w:lang w:val="pt-BR"/>
        </w:rPr>
        <w:t>a planície</w:t>
      </w:r>
      <w:r>
        <w:rPr>
          <w:rFonts w:ascii="Times New Roman" w:hAnsi="Times New Roman" w:cs="Times New Roman"/>
          <w:color w:val="000000"/>
          <w:lang w:val="pt-BR"/>
        </w:rPr>
        <w:t xml:space="preserve"> entre Jezreel e Bete</w:t>
      </w:r>
      <w:r>
        <w:rPr>
          <w:rFonts w:ascii="Times New Roman" w:hAnsi="Times New Roman" w:cs="Times New Roman"/>
          <w:color w:val="000000"/>
          <w:lang w:val="pt-BR"/>
        </w:rPr>
        <w:noBreakHyphen/>
        <w:t>Sá foi nomeado o vale de Jezreel.  Estrategistas militares tinha</w:t>
      </w:r>
      <w:r w:rsidR="007B28A4">
        <w:rPr>
          <w:rFonts w:ascii="Times New Roman" w:hAnsi="Times New Roman" w:cs="Times New Roman"/>
          <w:color w:val="000000"/>
          <w:lang w:val="pt-BR"/>
        </w:rPr>
        <w:t>m</w:t>
      </w:r>
      <w:r>
        <w:rPr>
          <w:rFonts w:ascii="Times New Roman" w:hAnsi="Times New Roman" w:cs="Times New Roman"/>
          <w:color w:val="000000"/>
          <w:lang w:val="pt-BR"/>
        </w:rPr>
        <w:t xml:space="preserve"> dito que aquela que control</w:t>
      </w:r>
      <w:r w:rsidR="007B28A4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 Esdraelon control</w:t>
      </w:r>
      <w:r w:rsidR="007B28A4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 Palestin</w:t>
      </w:r>
      <w:r w:rsidR="007B28A4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>.</w:t>
      </w:r>
      <w:del w:id="842" w:author="Ed Johnson" w:date="2022-01-24T16:01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A história da Bíblia confirma isso.</w:t>
      </w:r>
      <w:r>
        <w:rPr>
          <w:rFonts w:ascii="Times New Roman" w:hAnsi="Times New Roman" w:cs="Times New Roman"/>
          <w:color w:val="008000"/>
          <w:lang w:val="pt-BR"/>
        </w:rPr>
        <w:t xml:space="preserve">  </w:t>
      </w:r>
      <w:r w:rsidRPr="00143CA7">
        <w:rPr>
          <w:rFonts w:ascii="Times New Roman" w:hAnsi="Times New Roman" w:cs="Times New Roman"/>
          <w:highlight w:val="yellow"/>
          <w:lang w:val="pt-BR"/>
        </w:rPr>
        <w:t xml:space="preserve">A importância </w:t>
      </w:r>
      <w:r w:rsidR="007B28A4" w:rsidRPr="00143CA7">
        <w:rPr>
          <w:rFonts w:ascii="Times New Roman" w:hAnsi="Times New Roman" w:cs="Times New Roman"/>
          <w:highlight w:val="yellow"/>
          <w:lang w:val="pt-BR"/>
        </w:rPr>
        <w:t>desta planície</w:t>
      </w:r>
      <w:r w:rsidRPr="00143CA7">
        <w:rPr>
          <w:rFonts w:ascii="Times New Roman" w:hAnsi="Times New Roman" w:cs="Times New Roman"/>
          <w:highlight w:val="yellow"/>
          <w:lang w:val="pt-BR"/>
        </w:rPr>
        <w:t xml:space="preserve"> é </w:t>
      </w:r>
      <w:r w:rsidR="007B28A4" w:rsidRPr="00143CA7">
        <w:rPr>
          <w:rFonts w:ascii="Times New Roman" w:hAnsi="Times New Roman" w:cs="Times New Roman"/>
          <w:highlight w:val="yellow"/>
          <w:lang w:val="pt-BR"/>
        </w:rPr>
        <w:t>vista</w:t>
      </w:r>
      <w:r w:rsidRPr="00143CA7">
        <w:rPr>
          <w:rFonts w:ascii="Times New Roman" w:hAnsi="Times New Roman" w:cs="Times New Roman"/>
          <w:highlight w:val="yellow"/>
          <w:lang w:val="pt-BR"/>
        </w:rPr>
        <w:t xml:space="preserve"> no grande número de batalhas realizadas neste lugar.</w:t>
      </w:r>
      <w:r w:rsidRPr="00143CA7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lang w:val="pt-BR"/>
        </w:rPr>
        <w:t xml:space="preserve"> Também será um lugar de julgamento e bênção para Israel no futuro (Os</w:t>
      </w:r>
      <w:del w:id="843" w:author="Ed Johnson" w:date="2022-01-24T16:01:00Z">
        <w:r w:rsidDel="00EB1F15">
          <w:rPr>
            <w:rFonts w:ascii="Times New Roman" w:hAnsi="Times New Roman" w:cs="Times New Roman"/>
            <w:color w:val="000000"/>
            <w:lang w:val="pt-BR"/>
          </w:rPr>
          <w:delText>é.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1.5, 2.22).</w:t>
      </w:r>
      <w:del w:id="844" w:author="Ed Johnson" w:date="2022-01-24T16:01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A última batalha na história da humanidade será realizada aqui (Ez</w:t>
      </w:r>
      <w:del w:id="845" w:author="Ed Johnson" w:date="2022-01-24T16:01:00Z">
        <w:r w:rsidDel="00EB1F15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38</w:t>
      </w:r>
      <w:r>
        <w:rPr>
          <w:rFonts w:ascii="Times New Roman" w:hAnsi="Times New Roman" w:cs="Times New Roman"/>
          <w:color w:val="000000"/>
          <w:lang w:val="pt-BR"/>
        </w:rPr>
        <w:noBreakHyphen/>
        <w:t>39, Ap</w:t>
      </w:r>
      <w:del w:id="846" w:author="Ed Johnson" w:date="2022-01-24T16:01:00Z">
        <w:r w:rsidDel="00EB1F15">
          <w:rPr>
            <w:rFonts w:ascii="Times New Roman" w:hAnsi="Times New Roman" w:cs="Times New Roman"/>
            <w:color w:val="000000"/>
            <w:lang w:val="pt-BR"/>
          </w:rPr>
          <w:delText>oc.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20).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ab/>
        <w:t>As Cidades Principais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Default="00516E3C" w:rsidP="00432791">
      <w:pPr>
        <w:widowControl/>
        <w:tabs>
          <w:tab w:val="left" w:pos="-1440"/>
          <w:tab w:val="left" w:pos="-720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43CA7">
        <w:rPr>
          <w:rFonts w:ascii="Times New Roman" w:hAnsi="Times New Roman" w:cs="Times New Roman"/>
          <w:color w:val="000000"/>
          <w:highlight w:val="yellow"/>
          <w:lang w:val="pt-BR"/>
        </w:rPr>
        <w:t>MEGIDO</w:t>
      </w:r>
      <w:r>
        <w:rPr>
          <w:rFonts w:ascii="Times New Roman" w:hAnsi="Times New Roman" w:cs="Times New Roman"/>
          <w:color w:val="000000"/>
          <w:lang w:val="pt-BR"/>
        </w:rPr>
        <w:t xml:space="preserve">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 cidade de Megido foi uma das fortalezas cananeus que não foi conquistada pelos israelitas (J</w:t>
      </w:r>
      <w:ins w:id="847" w:author="Ed Johnson" w:date="2022-01-24T16:02:00Z">
        <w:r w:rsidR="00EB1F15">
          <w:rPr>
            <w:rFonts w:ascii="Times New Roman" w:hAnsi="Times New Roman" w:cs="Times New Roman"/>
            <w:color w:val="000000"/>
            <w:lang w:val="pt-BR"/>
          </w:rPr>
          <w:t xml:space="preserve">z </w:t>
        </w:r>
      </w:ins>
      <w:del w:id="848" w:author="Ed Johnson" w:date="2022-01-24T16:02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uí.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1.27). </w:t>
      </w:r>
      <w:del w:id="849" w:author="Ed Johnson" w:date="2022-01-24T16:02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Estas fortalezas dominaram as passagens que atravessam </w:t>
      </w:r>
      <w:r w:rsidR="007B28A4">
        <w:rPr>
          <w:rFonts w:ascii="Times New Roman" w:hAnsi="Times New Roman" w:cs="Times New Roman"/>
          <w:color w:val="000000"/>
          <w:lang w:val="pt-BR"/>
        </w:rPr>
        <w:t>a cordilheira</w:t>
      </w:r>
      <w:r>
        <w:rPr>
          <w:rFonts w:ascii="Times New Roman" w:hAnsi="Times New Roman" w:cs="Times New Roman"/>
          <w:color w:val="000000"/>
          <w:lang w:val="pt-BR"/>
        </w:rPr>
        <w:t xml:space="preserve"> de Carmelo que separa a planície de Sarom </w:t>
      </w:r>
      <w:r w:rsidR="007B28A4">
        <w:rPr>
          <w:rFonts w:ascii="Times New Roman" w:hAnsi="Times New Roman" w:cs="Times New Roman"/>
          <w:color w:val="000000"/>
          <w:lang w:val="pt-BR"/>
        </w:rPr>
        <w:t>da planície</w:t>
      </w:r>
      <w:r>
        <w:rPr>
          <w:rFonts w:ascii="Times New Roman" w:hAnsi="Times New Roman" w:cs="Times New Roman"/>
          <w:color w:val="000000"/>
          <w:lang w:val="pt-BR"/>
        </w:rPr>
        <w:t xml:space="preserve"> de Esdraelon. </w:t>
      </w:r>
      <w:del w:id="850" w:author="Ed Johnson" w:date="2022-01-24T16:02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Do noroeste ao </w:t>
      </w:r>
      <w:r w:rsidR="00354376">
        <w:rPr>
          <w:rFonts w:ascii="Times New Roman" w:hAnsi="Times New Roman" w:cs="Times New Roman"/>
          <w:color w:val="000000"/>
          <w:lang w:val="pt-BR"/>
        </w:rPr>
        <w:t>sudeste</w:t>
      </w:r>
      <w:r>
        <w:rPr>
          <w:rFonts w:ascii="Times New Roman" w:hAnsi="Times New Roman" w:cs="Times New Roman"/>
          <w:color w:val="000000"/>
          <w:lang w:val="pt-BR"/>
        </w:rPr>
        <w:t xml:space="preserve"> elas são Jocneão, Megido, Taanaque e Ibleão. </w:t>
      </w:r>
      <w:del w:id="851" w:author="Ed Johnson" w:date="2022-01-24T16:02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7B28A4">
        <w:rPr>
          <w:rFonts w:ascii="Times New Roman" w:hAnsi="Times New Roman" w:cs="Times New Roman"/>
          <w:color w:val="000000"/>
          <w:lang w:val="pt-BR"/>
        </w:rPr>
        <w:t>Destas quatro cidades</w:t>
      </w:r>
      <w:ins w:id="852" w:author="Ed Johnson" w:date="2022-01-24T16:03:00Z">
        <w:r w:rsidR="00EB1F15">
          <w:rPr>
            <w:rFonts w:ascii="Times New Roman" w:hAnsi="Times New Roman" w:cs="Times New Roman"/>
            <w:color w:val="000000"/>
            <w:lang w:val="pt-BR"/>
          </w:rPr>
          <w:t xml:space="preserve"> o </w:t>
        </w:r>
      </w:ins>
      <w:del w:id="853" w:author="Ed Johnson" w:date="2022-01-24T16:02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  <w:r w:rsidDel="00EB1F15">
          <w:rPr>
            <w:rFonts w:ascii="Times New Roman" w:hAnsi="Times New Roman" w:cs="Times New Roman"/>
            <w:color w:val="008000"/>
            <w:lang w:val="pt-BR"/>
          </w:rPr>
          <w:delText xml:space="preserve">o </w:delText>
        </w:r>
      </w:del>
      <w:r w:rsidRPr="00143CA7">
        <w:rPr>
          <w:rFonts w:ascii="Times New Roman" w:hAnsi="Times New Roman" w:cs="Times New Roman"/>
          <w:highlight w:val="yellow"/>
          <w:lang w:val="pt-BR"/>
        </w:rPr>
        <w:t>Megido era a mais importante por ser aquela que guardava a estrada principal entre a planície de Sarom e Esdrae</w:t>
      </w:r>
      <w:r w:rsidRPr="00143CA7">
        <w:rPr>
          <w:rFonts w:ascii="Times New Roman" w:hAnsi="Times New Roman" w:cs="Times New Roman"/>
          <w:highlight w:val="yellow"/>
          <w:lang w:val="pt-BR"/>
        </w:rPr>
        <w:softHyphen/>
        <w:t>lon,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del w:id="854" w:author="Ed Johnson" w:date="2022-01-24T16:03:00Z">
        <w:r w:rsidDel="00EB1F15">
          <w:rPr>
            <w:rFonts w:ascii="Times New Roman" w:hAnsi="Times New Roman" w:cs="Times New Roman"/>
            <w:color w:val="000000"/>
            <w:lang w:val="pt-BR"/>
          </w:rPr>
          <w:delText>e também</w:delText>
        </w:r>
      </w:del>
      <w:ins w:id="855" w:author="Ed Johnson" w:date="2022-01-24T16:03:00Z">
        <w:r w:rsidR="00EB1F15">
          <w:rPr>
            <w:rFonts w:ascii="Times New Roman" w:hAnsi="Times New Roman" w:cs="Times New Roman"/>
            <w:color w:val="000000"/>
            <w:lang w:val="pt-BR"/>
          </w:rPr>
          <w:t>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a estada principal entre o Vale do Jordão e a Planície de Acre. </w:t>
      </w:r>
      <w:del w:id="856" w:author="Ed Johnson" w:date="2022-01-24T16:03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 estrada entre Sarom e Esdraelon era parte de uma das mais importantes do mundo antigo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foi o caminho principal entre Egito e Ásia. </w:t>
      </w:r>
      <w:del w:id="857" w:author="Ed Johnson" w:date="2022-01-24T16:03:00Z">
        <w:r w:rsidDel="00EB1F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Foi nesta estrada que o Faraó Neco subiu e foi enfrentado pelo rei Josias (II Reis 23.29</w:t>
      </w:r>
      <w:r>
        <w:rPr>
          <w:rFonts w:ascii="Times New Roman" w:hAnsi="Times New Roman" w:cs="Times New Roman"/>
          <w:color w:val="000000"/>
          <w:lang w:val="pt-BR"/>
        </w:rPr>
        <w:noBreakHyphen/>
        <w:t>30).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Durante a conquista de Canaã, Josué ganhou uma vitória temporânea sobre o rei de Megido (J</w:t>
      </w:r>
      <w:ins w:id="858" w:author="Ed Johnson" w:date="2022-01-24T16:04:00Z">
        <w:r w:rsidR="00154D34">
          <w:rPr>
            <w:rFonts w:ascii="Times New Roman" w:hAnsi="Times New Roman" w:cs="Times New Roman"/>
            <w:color w:val="000000"/>
            <w:lang w:val="pt-BR"/>
          </w:rPr>
          <w:t xml:space="preserve">s </w:t>
        </w:r>
      </w:ins>
      <w:del w:id="859" w:author="Ed Johnson" w:date="2022-01-24T16:04:00Z">
        <w:r w:rsidDel="00154D34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12.21).</w:t>
      </w:r>
      <w:del w:id="860" w:author="Ed Johnson" w:date="2022-01-24T16:04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Mais tarde Megido foi dado para </w:t>
      </w:r>
      <w:r w:rsidR="0000654A">
        <w:rPr>
          <w:rFonts w:ascii="Times New Roman" w:hAnsi="Times New Roman" w:cs="Times New Roman"/>
          <w:color w:val="000000"/>
          <w:lang w:val="pt-BR"/>
        </w:rPr>
        <w:t>a tribo</w:t>
      </w:r>
      <w:r>
        <w:rPr>
          <w:rFonts w:ascii="Times New Roman" w:hAnsi="Times New Roman" w:cs="Times New Roman"/>
          <w:color w:val="000000"/>
          <w:lang w:val="pt-BR"/>
        </w:rPr>
        <w:t xml:space="preserve"> de Manassés (J</w:t>
      </w:r>
      <w:ins w:id="861" w:author="Ed Johnson" w:date="2022-01-24T16:04:00Z">
        <w:r w:rsidR="00154D34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62" w:author="Ed Johnson" w:date="2022-01-24T16:04:00Z">
        <w:r w:rsidDel="00154D34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17.11, I Crôn</w:t>
      </w:r>
      <w:del w:id="863" w:author="Ed Johnson" w:date="2022-01-24T16:04:00Z">
        <w:r w:rsidDel="00154D3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7.29), mas eles não podiam ocupar a cidade (J</w:t>
      </w:r>
      <w:ins w:id="864" w:author="Ed Johnson" w:date="2022-01-24T16:04:00Z">
        <w:r w:rsidR="00154D34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865" w:author="Ed Johnson" w:date="2022-01-24T16:04:00Z">
        <w:r w:rsidDel="00154D34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1.27).  Nos dias de Debora, </w:t>
      </w:r>
      <w:r w:rsidR="0000654A">
        <w:rPr>
          <w:rFonts w:ascii="Times New Roman" w:hAnsi="Times New Roman" w:cs="Times New Roman"/>
          <w:color w:val="000000"/>
          <w:lang w:val="pt-BR"/>
        </w:rPr>
        <w:t>os cananeus lutaram</w:t>
      </w:r>
      <w:r>
        <w:rPr>
          <w:rFonts w:ascii="Times New Roman" w:hAnsi="Times New Roman" w:cs="Times New Roman"/>
          <w:color w:val="000000"/>
          <w:lang w:val="pt-BR"/>
        </w:rPr>
        <w:t xml:space="preserve"> "</w:t>
      </w:r>
      <w:r>
        <w:rPr>
          <w:rFonts w:ascii="Times New Roman" w:hAnsi="Times New Roman" w:cs="Times New Roman"/>
          <w:i/>
          <w:iCs/>
          <w:color w:val="000000"/>
          <w:lang w:val="pt-BR"/>
        </w:rPr>
        <w:t>em Taanaque, junto às águas de Megido</w:t>
      </w:r>
      <w:r>
        <w:rPr>
          <w:rFonts w:ascii="Times New Roman" w:hAnsi="Times New Roman" w:cs="Times New Roman"/>
          <w:color w:val="000000"/>
          <w:lang w:val="pt-BR"/>
        </w:rPr>
        <w:t>" (J</w:t>
      </w:r>
      <w:ins w:id="866" w:author="Ed Johnson" w:date="2022-01-24T16:05:00Z">
        <w:r w:rsidR="00154D34">
          <w:rPr>
            <w:rFonts w:ascii="Times New Roman" w:hAnsi="Times New Roman" w:cs="Times New Roman"/>
            <w:color w:val="000000"/>
            <w:lang w:val="pt-BR"/>
          </w:rPr>
          <w:t xml:space="preserve">z </w:t>
        </w:r>
      </w:ins>
      <w:del w:id="867" w:author="Ed Johnson" w:date="2022-01-24T16:05:00Z">
        <w:r w:rsidDel="00154D34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5.19), mas a cidade de Megido em si não foi mencionad</w:t>
      </w:r>
      <w:r w:rsidR="0000654A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.  Mais tarde ela pertenceu a </w:t>
      </w:r>
      <w:r w:rsidR="00354376">
        <w:rPr>
          <w:rFonts w:ascii="Times New Roman" w:hAnsi="Times New Roman" w:cs="Times New Roman"/>
          <w:color w:val="000000"/>
          <w:lang w:val="pt-BR"/>
        </w:rPr>
        <w:t>uma das doze províncias</w:t>
      </w:r>
      <w:r>
        <w:rPr>
          <w:rFonts w:ascii="Times New Roman" w:hAnsi="Times New Roman" w:cs="Times New Roman"/>
          <w:color w:val="000000"/>
          <w:lang w:val="pt-BR"/>
        </w:rPr>
        <w:t xml:space="preserve"> que Salomão estabeleceu (I Reis 4.12). </w:t>
      </w:r>
      <w:del w:id="868" w:author="Ed Johnson" w:date="2022-01-24T16:05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Salomão reedificou e fortificou Megido para ser uma das suas cidades de carros e cavaleiros (I Reis 9.15</w:t>
      </w:r>
      <w:r>
        <w:rPr>
          <w:rFonts w:ascii="Times New Roman" w:hAnsi="Times New Roman" w:cs="Times New Roman"/>
          <w:color w:val="000000"/>
          <w:lang w:val="pt-BR"/>
        </w:rPr>
        <w:noBreakHyphen/>
        <w:t>19).</w:t>
      </w:r>
      <w:del w:id="869" w:author="Ed Johnson" w:date="2022-01-24T16:05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Quase 100 anos depois, Acazia, rei de Judá, foi morto por uma flecha de Jeú, que queria </w:t>
      </w:r>
      <w:r w:rsidR="0000654A">
        <w:rPr>
          <w:rFonts w:ascii="Times New Roman" w:hAnsi="Times New Roman" w:cs="Times New Roman"/>
          <w:color w:val="000000"/>
          <w:lang w:val="pt-BR"/>
        </w:rPr>
        <w:t xml:space="preserve">de </w:t>
      </w:r>
      <w:r>
        <w:rPr>
          <w:rFonts w:ascii="Times New Roman" w:hAnsi="Times New Roman" w:cs="Times New Roman"/>
          <w:color w:val="000000"/>
          <w:lang w:val="pt-BR"/>
        </w:rPr>
        <w:t>termin</w:t>
      </w:r>
      <w:r w:rsidR="0000654A">
        <w:rPr>
          <w:rFonts w:ascii="Times New Roman" w:hAnsi="Times New Roman" w:cs="Times New Roman"/>
          <w:color w:val="000000"/>
          <w:lang w:val="pt-BR"/>
        </w:rPr>
        <w:t>ar</w:t>
      </w:r>
      <w:r>
        <w:rPr>
          <w:rFonts w:ascii="Times New Roman" w:hAnsi="Times New Roman" w:cs="Times New Roman"/>
          <w:color w:val="000000"/>
          <w:lang w:val="pt-BR"/>
        </w:rPr>
        <w:t xml:space="preserve"> a família de Acabe com um fim violento. </w:t>
      </w:r>
      <w:del w:id="870" w:author="Ed Johnson" w:date="2022-01-24T16:05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Acazia alcançou a fortaleza de Megido, mas morreu lá (II Reis 9.27). </w:t>
      </w:r>
      <w:del w:id="871" w:author="Ed Johnson" w:date="2022-01-24T16:05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Megido foi o lugar da morte do rei Josias quando ele apressou a Megido para inabilitar o Faraó Neco d</w:t>
      </w:r>
      <w:r w:rsidR="0000654A">
        <w:rPr>
          <w:rFonts w:ascii="Times New Roman" w:hAnsi="Times New Roman" w:cs="Times New Roman"/>
          <w:color w:val="000000"/>
          <w:lang w:val="pt-BR"/>
        </w:rPr>
        <w:t>o</w:t>
      </w:r>
      <w:r>
        <w:rPr>
          <w:rFonts w:ascii="Times New Roman" w:hAnsi="Times New Roman" w:cs="Times New Roman"/>
          <w:color w:val="000000"/>
          <w:lang w:val="pt-BR"/>
        </w:rPr>
        <w:t xml:space="preserve"> Egito de ajudar </w:t>
      </w:r>
      <w:ins w:id="872" w:author="Ed Johnson" w:date="2022-01-24T16:06:00Z">
        <w:r w:rsidR="00154D34">
          <w:rPr>
            <w:rFonts w:ascii="Times New Roman" w:hAnsi="Times New Roman" w:cs="Times New Roman"/>
            <w:color w:val="000000"/>
            <w:lang w:val="pt-BR"/>
          </w:rPr>
          <w:t xml:space="preserve">a 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Assíria resistir </w:t>
      </w:r>
      <w:ins w:id="873" w:author="Ed Johnson" w:date="2022-01-24T16:06:00Z">
        <w:r w:rsidR="00154D34">
          <w:rPr>
            <w:rFonts w:ascii="Times New Roman" w:hAnsi="Times New Roman" w:cs="Times New Roman"/>
            <w:color w:val="000000"/>
            <w:lang w:val="pt-BR"/>
          </w:rPr>
          <w:t xml:space="preserve">a 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Babilônia.  Josias foi ferido mortalmente e foi levado de Megido até Jerusalém onde foi sepultado (II Reis 23.30). </w:t>
      </w:r>
      <w:del w:id="874" w:author="Ed Johnson" w:date="2022-01-24T16:07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A morte de Josias foi uma grande tragédia que causou muit</w:t>
      </w:r>
      <w:r w:rsidR="0000654A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 lamentação para o povo de Israel. </w:t>
      </w:r>
      <w:del w:id="875" w:author="Ed Johnson" w:date="2022-01-24T16:07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Esta tristeza foi usada em Z</w:t>
      </w:r>
      <w:del w:id="876" w:author="Ed Johnson" w:date="2022-01-24T16:07:00Z">
        <w:r w:rsidDel="00154D34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c</w:t>
      </w:r>
      <w:del w:id="877" w:author="Ed Johnson" w:date="2022-01-24T16:07:00Z">
        <w:r w:rsidDel="00154D3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12.11 como uma ilustração do futuro pranto de Israel durante a tribulação.</w:t>
      </w:r>
      <w:del w:id="878" w:author="Ed Johnson" w:date="2022-01-24T16:07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Zacarias mencio</w:t>
      </w:r>
      <w:r>
        <w:rPr>
          <w:rFonts w:ascii="Times New Roman" w:hAnsi="Times New Roman" w:cs="Times New Roman"/>
          <w:color w:val="000000"/>
          <w:lang w:val="pt-BR"/>
        </w:rPr>
        <w:softHyphen/>
        <w:t>na a cidade de HADADRIMOM que talvez seja acerca de 6,5 km. ao sul de Megido.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312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 </w:t>
      </w:r>
      <w:r w:rsidR="00354376">
        <w:rPr>
          <w:rFonts w:ascii="Times New Roman" w:hAnsi="Times New Roman" w:cs="Times New Roman"/>
          <w:color w:val="000000"/>
          <w:lang w:val="pt-BR"/>
        </w:rPr>
        <w:t>frase hebraica</w:t>
      </w:r>
      <w:r>
        <w:rPr>
          <w:rFonts w:ascii="Times New Roman" w:hAnsi="Times New Roman" w:cs="Times New Roman"/>
          <w:color w:val="000000"/>
          <w:lang w:val="pt-BR"/>
        </w:rPr>
        <w:t xml:space="preserve"> "Har Megiddon", que é traduzido "outeiro de Megido", é </w:t>
      </w:r>
      <w:r w:rsidR="00354376">
        <w:rPr>
          <w:rFonts w:ascii="Times New Roman" w:hAnsi="Times New Roman" w:cs="Times New Roman"/>
          <w:color w:val="000000"/>
          <w:lang w:val="pt-BR"/>
        </w:rPr>
        <w:t>a raiz</w:t>
      </w:r>
      <w:r>
        <w:rPr>
          <w:rFonts w:ascii="Times New Roman" w:hAnsi="Times New Roman" w:cs="Times New Roman"/>
          <w:color w:val="000000"/>
          <w:lang w:val="pt-BR"/>
        </w:rPr>
        <w:t xml:space="preserve"> para o Novo Testamento Armageddon, o ponto de </w:t>
      </w:r>
      <w:r w:rsidR="00354376">
        <w:rPr>
          <w:rFonts w:ascii="Times New Roman" w:hAnsi="Times New Roman" w:cs="Times New Roman"/>
          <w:color w:val="000000"/>
          <w:lang w:val="pt-BR"/>
        </w:rPr>
        <w:t>assembleia</w:t>
      </w:r>
      <w:r>
        <w:rPr>
          <w:rFonts w:ascii="Times New Roman" w:hAnsi="Times New Roman" w:cs="Times New Roman"/>
          <w:color w:val="000000"/>
          <w:lang w:val="pt-BR"/>
        </w:rPr>
        <w:t xml:space="preserve"> para a grande batalha entre o povo de Satanás e de Deus (Ap</w:t>
      </w:r>
      <w:del w:id="879" w:author="Ed Johnson" w:date="2022-01-24T16:08:00Z">
        <w:r w:rsidDel="00154D34">
          <w:rPr>
            <w:rFonts w:ascii="Times New Roman" w:hAnsi="Times New Roman" w:cs="Times New Roman"/>
            <w:color w:val="000000"/>
            <w:lang w:val="pt-BR"/>
          </w:rPr>
          <w:delText>oc.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16.16).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type w:val="continuous"/>
          <w:pgSz w:w="11905" w:h="16837" w:code="9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:rsidR="00516E3C" w:rsidRDefault="00516E3C" w:rsidP="00432791">
      <w:pPr>
        <w:widowControl/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JOCNEÃO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Acerca de 10 quilômetros do noroeste de Megido, no cruzamento duma estrada da planície de Sarom para a Planície de Esdraelon e da estrada principal que atravessa a Planície de Esdraelon de Acre para Megido. </w:t>
      </w:r>
      <w:del w:id="880" w:author="Ed Johnson" w:date="2022-01-24T16:08:00Z">
        <w:r w:rsidDel="00154D34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 rei desta cidade foi um dos 31 reis que Josué feriu (J</w:t>
      </w:r>
      <w:ins w:id="881" w:author="Ed Johnson" w:date="2022-01-24T16:08:00Z">
        <w:r w:rsidR="00770CC1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82" w:author="Ed Johnson" w:date="2022-01-24T16:08:00Z">
        <w:r w:rsidDel="00770CC1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12.22).  Nos tempos dos israelitas, esta cidade marcou o limite oeste </w:t>
      </w:r>
      <w:r w:rsidR="0000654A">
        <w:rPr>
          <w:rFonts w:ascii="Times New Roman" w:hAnsi="Times New Roman" w:cs="Times New Roman"/>
          <w:color w:val="000000"/>
          <w:lang w:val="pt-BR"/>
        </w:rPr>
        <w:t>do território</w:t>
      </w:r>
      <w:r>
        <w:rPr>
          <w:rFonts w:ascii="Times New Roman" w:hAnsi="Times New Roman" w:cs="Times New Roman"/>
          <w:color w:val="000000"/>
          <w:lang w:val="pt-BR"/>
        </w:rPr>
        <w:t xml:space="preserve"> da tribo de Zebulom (J</w:t>
      </w:r>
      <w:ins w:id="883" w:author="Ed Johnson" w:date="2022-01-24T16:25:00Z">
        <w:r w:rsidR="00E17DDC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84" w:author="Ed Johnson" w:date="2022-01-24T16:25:00Z">
        <w:r w:rsidDel="00E17DDC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19.10</w:t>
      </w:r>
      <w:r>
        <w:rPr>
          <w:rFonts w:ascii="Times New Roman" w:hAnsi="Times New Roman" w:cs="Times New Roman"/>
          <w:color w:val="000000"/>
          <w:lang w:val="pt-BR"/>
        </w:rPr>
        <w:noBreakHyphen/>
      </w:r>
      <w:r>
        <w:rPr>
          <w:rFonts w:ascii="Times New Roman" w:hAnsi="Times New Roman" w:cs="Times New Roman"/>
          <w:color w:val="000000"/>
          <w:lang w:val="pt-BR"/>
        </w:rPr>
        <w:softHyphen/>
        <w:t xml:space="preserve">11), </w:t>
      </w:r>
      <w:del w:id="885" w:author="Ed Johnson" w:date="2022-01-24T16:26:00Z">
        <w:r w:rsidDel="00E17DDC">
          <w:rPr>
            <w:rFonts w:ascii="Times New Roman" w:hAnsi="Times New Roman" w:cs="Times New Roman"/>
            <w:color w:val="000000"/>
            <w:lang w:val="pt-BR"/>
          </w:rPr>
          <w:delText>e também</w:delText>
        </w:r>
      </w:del>
      <w:ins w:id="886" w:author="Ed Johnson" w:date="2022-01-24T16:26:00Z">
        <w:r w:rsidR="00E17DDC">
          <w:rPr>
            <w:rFonts w:ascii="Times New Roman" w:hAnsi="Times New Roman" w:cs="Times New Roman"/>
            <w:color w:val="000000"/>
            <w:lang w:val="pt-BR"/>
          </w:rPr>
          <w:t>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tornou uma cidade </w:t>
      </w:r>
      <w:r w:rsidR="00354376">
        <w:rPr>
          <w:rFonts w:ascii="Times New Roman" w:hAnsi="Times New Roman" w:cs="Times New Roman"/>
          <w:color w:val="000000"/>
          <w:lang w:val="pt-BR"/>
        </w:rPr>
        <w:t>levítica</w:t>
      </w:r>
      <w:r>
        <w:rPr>
          <w:rFonts w:ascii="Times New Roman" w:hAnsi="Times New Roman" w:cs="Times New Roman"/>
          <w:color w:val="000000"/>
          <w:lang w:val="pt-BR"/>
        </w:rPr>
        <w:t xml:space="preserve"> (J</w:t>
      </w:r>
      <w:ins w:id="887" w:author="Ed Johnson" w:date="2022-01-24T16:25:00Z">
        <w:r w:rsidR="00E17DDC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88" w:author="Ed Johnson" w:date="2022-01-24T16:25:00Z">
        <w:r w:rsidDel="00E17DDC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21.34).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350" w:right="-1364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TAANAQUE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Acerca de 6 quilômetros ao sul de Megido foi Taanaque, guardando a passagem menos usada que atravessou </w:t>
      </w:r>
      <w:r w:rsidR="00354376">
        <w:rPr>
          <w:rFonts w:ascii="Times New Roman" w:hAnsi="Times New Roman" w:cs="Times New Roman"/>
          <w:color w:val="000000"/>
          <w:lang w:val="pt-BR"/>
        </w:rPr>
        <w:t>a cordilheira</w:t>
      </w:r>
      <w:r>
        <w:rPr>
          <w:rFonts w:ascii="Times New Roman" w:hAnsi="Times New Roman" w:cs="Times New Roman"/>
          <w:color w:val="000000"/>
          <w:lang w:val="pt-BR"/>
        </w:rPr>
        <w:t xml:space="preserve"> de Carmelo. </w:t>
      </w:r>
      <w:del w:id="889" w:author="Ed Johnson" w:date="2022-01-24T16:32:00Z">
        <w:r w:rsidDel="009C637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Esta cidade pertenceu </w:t>
      </w:r>
      <w:r w:rsidR="00354376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 tribo de Manassés, mas ficou sobre o controle dos cananeus durante o período dos juízes (J</w:t>
      </w:r>
      <w:ins w:id="890" w:author="Ed Johnson" w:date="2022-01-24T16:32:00Z">
        <w:r w:rsidR="009C637C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891" w:author="Ed Johnson" w:date="2022-01-24T16:32:00Z">
        <w:r w:rsidDel="009C637C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12.21, 17.11, 21.25, J</w:t>
      </w:r>
      <w:ins w:id="892" w:author="Ed Johnson" w:date="2022-01-24T16:25:00Z">
        <w:r w:rsidR="00E17DDC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893" w:author="Ed Johnson" w:date="2022-01-24T16:25:00Z">
        <w:r w:rsidDel="00E17DDC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1.27, I Crôn. 18.45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46). </w:t>
      </w:r>
      <w:del w:id="894" w:author="Ed Johnson" w:date="2022-01-24T16:33:00Z">
        <w:r w:rsidDel="009C637C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Sisera, o general dos cananeus que oprimiu Israel durante a época de Debora, sofreu </w:t>
      </w:r>
      <w:r w:rsidR="00354376">
        <w:rPr>
          <w:rFonts w:ascii="Times New Roman" w:hAnsi="Times New Roman" w:cs="Times New Roman"/>
          <w:color w:val="000000"/>
          <w:lang w:val="pt-BR"/>
        </w:rPr>
        <w:t>uma</w:t>
      </w:r>
      <w:r>
        <w:rPr>
          <w:rFonts w:ascii="Times New Roman" w:hAnsi="Times New Roman" w:cs="Times New Roman"/>
          <w:color w:val="000000"/>
          <w:lang w:val="pt-BR"/>
        </w:rPr>
        <w:t xml:space="preserve"> derrota final em Taanaque (J</w:t>
      </w:r>
      <w:ins w:id="895" w:author="Ed Johnson" w:date="2022-01-24T16:33:00Z">
        <w:r w:rsidR="009C637C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896" w:author="Ed Johnson" w:date="2022-01-24T16:33:00Z">
        <w:r w:rsidDel="009C637C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5.19).</w:t>
      </w:r>
      <w:ins w:id="897" w:author="Ed Johnson" w:date="2022-01-24T16:33:00Z">
        <w:r w:rsidR="009C637C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898" w:author="Ed Johnson" w:date="2022-01-24T16:33:00Z">
        <w:r w:rsidDel="009C637C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Durante o reino de Salomão foi um dos centros administrativos (II Reis 4.12).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  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JEZREEL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Jezreel é menos do que 1 km. oeste do ponto que marca a distinção entre o vale de Megido e o vale de Jezreel. </w:t>
      </w:r>
      <w:del w:id="899" w:author="Ed Johnson" w:date="2022-01-24T16:36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 cidade guardou o pequeno vale entre a Planície de Ersdaelon e o vale de Jezreel. </w:t>
      </w:r>
      <w:del w:id="900" w:author="Ed Johnson" w:date="2022-01-24T16:36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Jezreel foi situada na única estrada que atravessou destas duas planícies e ligava </w:t>
      </w:r>
      <w:r w:rsidR="0000654A">
        <w:rPr>
          <w:rFonts w:ascii="Times New Roman" w:hAnsi="Times New Roman" w:cs="Times New Roman"/>
          <w:color w:val="000000"/>
          <w:lang w:val="pt-BR"/>
        </w:rPr>
        <w:t>as planícies costais</w:t>
      </w:r>
      <w:r>
        <w:rPr>
          <w:rFonts w:ascii="Times New Roman" w:hAnsi="Times New Roman" w:cs="Times New Roman"/>
          <w:color w:val="000000"/>
          <w:lang w:val="pt-BR"/>
        </w:rPr>
        <w:t xml:space="preserve"> para com o vale de Jordão </w:t>
      </w:r>
      <w:r w:rsidR="0000654A">
        <w:rPr>
          <w:rFonts w:ascii="Times New Roman" w:hAnsi="Times New Roman" w:cs="Times New Roman"/>
          <w:color w:val="000000"/>
          <w:lang w:val="pt-BR"/>
        </w:rPr>
        <w:t>e</w:t>
      </w:r>
      <w:r>
        <w:rPr>
          <w:rFonts w:ascii="Times New Roman" w:hAnsi="Times New Roman" w:cs="Times New Roman"/>
          <w:color w:val="000000"/>
          <w:lang w:val="pt-BR"/>
        </w:rPr>
        <w:t xml:space="preserve"> adiante</w:t>
      </w:r>
      <w:r w:rsidRPr="00143CA7">
        <w:rPr>
          <w:rFonts w:ascii="Times New Roman" w:hAnsi="Times New Roman" w:cs="Times New Roman"/>
          <w:lang w:val="pt-BR"/>
        </w:rPr>
        <w:t>.</w:t>
      </w:r>
      <w:ins w:id="901" w:author="Ed Johnson" w:date="2022-01-24T16:36:00Z">
        <w:r w:rsidR="00D211D1">
          <w:rPr>
            <w:rFonts w:ascii="Times New Roman" w:hAnsi="Times New Roman" w:cs="Times New Roman"/>
            <w:lang w:val="pt-BR"/>
          </w:rPr>
          <w:t xml:space="preserve"> </w:t>
        </w:r>
      </w:ins>
      <w:del w:id="902" w:author="Ed Johnson" w:date="2022-01-24T16:36:00Z">
        <w:r w:rsidRPr="00143CA7" w:rsidDel="00D211D1">
          <w:rPr>
            <w:rFonts w:ascii="Times New Roman" w:hAnsi="Times New Roman" w:cs="Times New Roman"/>
            <w:lang w:val="pt-BR"/>
          </w:rPr>
          <w:delText xml:space="preserve">  </w:delText>
        </w:r>
      </w:del>
      <w:r w:rsidRPr="00143CA7">
        <w:rPr>
          <w:rFonts w:ascii="Times New Roman" w:hAnsi="Times New Roman" w:cs="Times New Roman"/>
          <w:lang w:val="pt-BR"/>
        </w:rPr>
        <w:t>Assim foi um lugar militarmente muito importante.</w:t>
      </w:r>
      <w:ins w:id="903" w:author="Ed Johnson" w:date="2022-01-24T16:36:00Z">
        <w:r w:rsidR="00D211D1">
          <w:rPr>
            <w:rFonts w:ascii="Times New Roman" w:hAnsi="Times New Roman" w:cs="Times New Roman"/>
            <w:lang w:val="pt-BR"/>
          </w:rPr>
          <w:t xml:space="preserve"> </w:t>
        </w:r>
      </w:ins>
      <w:del w:id="904" w:author="Ed Johnson" w:date="2022-01-24T16:36:00Z">
        <w:r w:rsidRPr="00143CA7" w:rsidDel="00D211D1">
          <w:rPr>
            <w:rFonts w:ascii="Times New Roman" w:hAnsi="Times New Roman" w:cs="Times New Roman"/>
            <w:lang w:val="pt-BR"/>
          </w:rPr>
          <w:delText xml:space="preserve">  </w:delText>
        </w:r>
      </w:del>
      <w:r w:rsidRPr="00143CA7">
        <w:rPr>
          <w:rFonts w:ascii="Times New Roman" w:hAnsi="Times New Roman" w:cs="Times New Roman"/>
          <w:lang w:val="pt-BR"/>
        </w:rPr>
        <w:t xml:space="preserve">Esta cidade era parte da herança da </w:t>
      </w:r>
      <w:r>
        <w:rPr>
          <w:rFonts w:ascii="Times New Roman" w:hAnsi="Times New Roman" w:cs="Times New Roman"/>
          <w:color w:val="000000"/>
          <w:lang w:val="pt-BR"/>
        </w:rPr>
        <w:t>tribo de Issacar (J</w:t>
      </w:r>
      <w:ins w:id="905" w:author="Ed Johnson" w:date="2022-01-24T16:37:00Z">
        <w:r w:rsidR="00D211D1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906" w:author="Ed Johnson" w:date="2022-01-24T16:37:00Z">
        <w:r w:rsidDel="00D211D1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19.18).  A </w:t>
      </w:r>
      <w:r w:rsidR="00354376">
        <w:rPr>
          <w:rFonts w:ascii="Times New Roman" w:hAnsi="Times New Roman" w:cs="Times New Roman"/>
          <w:color w:val="000000"/>
          <w:lang w:val="pt-BR"/>
        </w:rPr>
        <w:t>notícia</w:t>
      </w:r>
      <w:r>
        <w:rPr>
          <w:rFonts w:ascii="Times New Roman" w:hAnsi="Times New Roman" w:cs="Times New Roman"/>
          <w:color w:val="000000"/>
          <w:lang w:val="pt-BR"/>
        </w:rPr>
        <w:t xml:space="preserve"> da morte de Saul foi </w:t>
      </w:r>
      <w:r w:rsidR="00354376">
        <w:rPr>
          <w:rFonts w:ascii="Times New Roman" w:hAnsi="Times New Roman" w:cs="Times New Roman"/>
          <w:color w:val="000000"/>
          <w:lang w:val="pt-BR"/>
        </w:rPr>
        <w:t>espalhada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00654A">
        <w:rPr>
          <w:rFonts w:ascii="Times New Roman" w:hAnsi="Times New Roman" w:cs="Times New Roman"/>
          <w:color w:val="000000"/>
          <w:lang w:val="pt-BR"/>
        </w:rPr>
        <w:t>desta cidade</w:t>
      </w:r>
      <w:r>
        <w:rPr>
          <w:rFonts w:ascii="Times New Roman" w:hAnsi="Times New Roman" w:cs="Times New Roman"/>
          <w:color w:val="000000"/>
          <w:lang w:val="pt-BR"/>
        </w:rPr>
        <w:t xml:space="preserve"> (II S</w:t>
      </w:r>
      <w:ins w:id="907" w:author="Ed Johnson" w:date="2022-01-24T16:37:00Z">
        <w:r w:rsidR="00D211D1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908" w:author="Ed Johnson" w:date="2022-01-24T16:37:00Z">
        <w:r w:rsidDel="00D211D1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4.4). </w:t>
      </w:r>
      <w:del w:id="909" w:author="Ed Johnson" w:date="2022-01-24T16:37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Depois </w:t>
      </w:r>
      <w:ins w:id="910" w:author="Ed Johnson" w:date="2022-01-24T16:37:00Z">
        <w:r w:rsidR="00D211D1">
          <w:rPr>
            <w:rFonts w:ascii="Times New Roman" w:hAnsi="Times New Roman" w:cs="Times New Roman"/>
            <w:color w:val="000000"/>
            <w:lang w:val="pt-BR"/>
          </w:rPr>
          <w:t>d</w:t>
        </w:r>
      </w:ins>
      <w:r>
        <w:rPr>
          <w:rFonts w:ascii="Times New Roman" w:hAnsi="Times New Roman" w:cs="Times New Roman"/>
          <w:color w:val="000000"/>
          <w:lang w:val="pt-BR"/>
        </w:rPr>
        <w:t>a morte de Saul, Abner fez Isbosete, filho de Saul, rei sobre esta área (II S</w:t>
      </w:r>
      <w:ins w:id="911" w:author="Ed Johnson" w:date="2022-01-24T16:37:00Z">
        <w:r w:rsidR="00D211D1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912" w:author="Ed Johnson" w:date="2022-01-24T16:37:00Z">
        <w:r w:rsidDel="00D211D1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2.9).</w:t>
      </w:r>
      <w:ins w:id="913" w:author="Ed Johnson" w:date="2022-01-24T16:37:00Z">
        <w:r w:rsidR="00D211D1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914" w:author="Ed Johnson" w:date="2022-01-24T16:37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 </w:delText>
        </w:r>
      </w:del>
      <w:r>
        <w:rPr>
          <w:rFonts w:ascii="Times New Roman" w:hAnsi="Times New Roman" w:cs="Times New Roman"/>
          <w:color w:val="000000"/>
          <w:lang w:val="pt-BR"/>
        </w:rPr>
        <w:t>Foi parte duma área administrativa durante o reinado de Salomão (I Reis 4.12).</w:t>
      </w:r>
      <w:r>
        <w:rPr>
          <w:rFonts w:ascii="Times New Roman" w:hAnsi="Times New Roman" w:cs="Times New Roman"/>
          <w:color w:val="008000"/>
          <w:lang w:val="pt-BR"/>
        </w:rPr>
        <w:t xml:space="preserve"> </w:t>
      </w:r>
      <w:del w:id="915" w:author="Ed Johnson" w:date="2022-01-24T16:38:00Z">
        <w:r w:rsidDel="00D211D1">
          <w:rPr>
            <w:rFonts w:ascii="Times New Roman" w:hAnsi="Times New Roman" w:cs="Times New Roman"/>
            <w:color w:val="008000"/>
            <w:lang w:val="pt-BR"/>
          </w:rPr>
          <w:delText xml:space="preserve"> </w:delText>
        </w:r>
      </w:del>
      <w:r w:rsidRPr="00143CA7">
        <w:rPr>
          <w:rFonts w:ascii="Times New Roman" w:hAnsi="Times New Roman" w:cs="Times New Roman"/>
          <w:highlight w:val="yellow"/>
          <w:lang w:val="pt-BR"/>
        </w:rPr>
        <w:t>Jezreel foi o palácio de inverno de Acabe</w:t>
      </w:r>
      <w:r>
        <w:rPr>
          <w:rFonts w:ascii="Times New Roman" w:hAnsi="Times New Roman" w:cs="Times New Roman"/>
          <w:color w:val="000000"/>
          <w:lang w:val="pt-BR"/>
        </w:rPr>
        <w:t xml:space="preserve"> (I Reis 18.45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46). </w:t>
      </w:r>
      <w:del w:id="916" w:author="Ed Johnson" w:date="2022-01-24T16:38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Foi aqui que ele queria tomar posse do jardim de Nabote. </w:t>
      </w:r>
      <w:del w:id="917" w:author="Ed Johnson" w:date="2022-01-24T16:38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Quando Jezebel causou a morte de Nabote, ela trouxe a condenação de Deus sobre ela e a família de Omri e Acabe (I Reis 9.10, 21.1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24). </w:t>
      </w:r>
      <w:del w:id="918" w:author="Ed Johnson" w:date="2022-01-24T16:38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 filho de Acabe, Jorão, era tão ma</w:t>
      </w:r>
      <w:r w:rsidR="0000654A">
        <w:rPr>
          <w:rFonts w:ascii="Times New Roman" w:hAnsi="Times New Roman" w:cs="Times New Roman"/>
          <w:color w:val="000000"/>
          <w:lang w:val="pt-BR"/>
        </w:rPr>
        <w:t>u</w:t>
      </w:r>
      <w:r>
        <w:rPr>
          <w:rFonts w:ascii="Times New Roman" w:hAnsi="Times New Roman" w:cs="Times New Roman"/>
          <w:color w:val="000000"/>
          <w:lang w:val="pt-BR"/>
        </w:rPr>
        <w:t xml:space="preserve"> como seu pai.  Quando ele pelejava contra os sírios, foi ferido e voltava para Jezreel para se curar (II Reis 8.29, 9.15, II Crôn. 22.6).</w:t>
      </w:r>
      <w:del w:id="919" w:author="Ed Johnson" w:date="2022-01-24T16:39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Jéu tomou vantagem desse acontecimento e atravessou a planície furiosamente de RAMÁ para Jezreel para matar os remanescentes da família de Acabe (II Reis 9.16</w:t>
      </w:r>
      <w:r>
        <w:rPr>
          <w:rFonts w:ascii="Times New Roman" w:hAnsi="Times New Roman" w:cs="Times New Roman"/>
          <w:color w:val="000000"/>
          <w:lang w:val="pt-BR"/>
        </w:rPr>
        <w:noBreakHyphen/>
        <w:t>20, 30, 36</w:t>
      </w:r>
      <w:r>
        <w:rPr>
          <w:rFonts w:ascii="Times New Roman" w:hAnsi="Times New Roman" w:cs="Times New Roman"/>
          <w:color w:val="000000"/>
          <w:lang w:val="pt-BR"/>
        </w:rPr>
        <w:noBreakHyphen/>
        <w:t>37, 10.1, 6, 7, 11).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BETE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SÃ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Na divisa do vale de Jezreel e do Jordão, ficou a cidade fortifica</w:t>
      </w:r>
      <w:del w:id="920" w:author="Ed Johnson" w:date="2022-01-24T16:40:00Z">
        <w:r w:rsidDel="00D211D1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da Bete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sã. </w:t>
      </w:r>
      <w:del w:id="921" w:author="Ed Johnson" w:date="2022-01-24T16:40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Por causa da sua localização estratégica, dominando ambos os vales:</w:t>
      </w:r>
      <w:ins w:id="922" w:author="Ed Johnson" w:date="2022-01-24T16:40:00Z">
        <w:r w:rsidR="001B1885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923" w:author="Ed Johnson" w:date="2022-01-24T16:40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Jezreel e Jordão, ela controlou as estradas principais. </w:t>
      </w:r>
      <w:del w:id="924" w:author="Ed Johnson" w:date="2022-01-24T16:40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É 98 metros abaixo do nível do mar. </w:t>
      </w:r>
      <w:del w:id="925" w:author="Ed Johnson" w:date="2022-01-24T16:40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Seu solo rico e o calor do vale de Jordão combinaram para produzir vegetação rica.</w:t>
      </w:r>
      <w:del w:id="926" w:author="Ed Johnson" w:date="2022-01-24T16:40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Foi um lugar bem procurado para residências.  No tempo da divisão da terra por Josué, Bete</w:t>
      </w:r>
      <w:r>
        <w:rPr>
          <w:rFonts w:ascii="Times New Roman" w:hAnsi="Times New Roman" w:cs="Times New Roman"/>
          <w:color w:val="000000"/>
          <w:lang w:val="pt-BR"/>
        </w:rPr>
        <w:noBreakHyphen/>
        <w:t>sã foi dado para a tribo de Manassés, mas os cananeus não foram derrotados (J</w:t>
      </w:r>
      <w:ins w:id="927" w:author="Ed Johnson" w:date="2022-01-24T16:41:00Z">
        <w:r w:rsidR="001B188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928" w:author="Ed Johnson" w:date="2022-01-24T16:41:00Z">
        <w:r w:rsidDel="001B188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17.11, J</w:t>
      </w:r>
      <w:ins w:id="929" w:author="Ed Johnson" w:date="2022-01-24T16:41:00Z">
        <w:r w:rsidR="001B1885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930" w:author="Ed Johnson" w:date="2022-01-24T16:41:00Z">
        <w:r w:rsidDel="001B1885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1.27, I Crôn. 7.23). </w:t>
      </w:r>
      <w:del w:id="931" w:author="Ed Johnson" w:date="2022-01-24T16:41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A razão para isso era os carros dos cananeus que foi uma grande vantagem para eles. </w:t>
      </w:r>
      <w:del w:id="932" w:author="Ed Johnson" w:date="2022-01-24T16:41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Sobre o governo de </w:t>
      </w:r>
      <w:r w:rsidR="00354376">
        <w:rPr>
          <w:rFonts w:ascii="Times New Roman" w:hAnsi="Times New Roman" w:cs="Times New Roman"/>
          <w:color w:val="000000"/>
          <w:lang w:val="pt-BR"/>
        </w:rPr>
        <w:t>Davi</w:t>
      </w:r>
      <w:r>
        <w:rPr>
          <w:rFonts w:ascii="Times New Roman" w:hAnsi="Times New Roman" w:cs="Times New Roman"/>
          <w:color w:val="000000"/>
          <w:lang w:val="pt-BR"/>
        </w:rPr>
        <w:t xml:space="preserve"> a cidade ficou sobre o controle de Israel (J</w:t>
      </w:r>
      <w:ins w:id="933" w:author="Ed Johnson" w:date="2022-01-24T16:41:00Z">
        <w:r w:rsidR="001B188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934" w:author="Ed Johnson" w:date="2022-01-24T16:41:00Z">
        <w:r w:rsidDel="001B188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17.16), e Salomão a fez um quartel militar (I Reis 4.12).</w:t>
      </w:r>
    </w:p>
    <w:p w:rsidR="00566FC0" w:rsidRDefault="00566FC0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66FC0" w:rsidRDefault="00566FC0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EM-GANIM (??? – talvez a cidade Anem em 1 Crôn. 6:73)  -  Josué 19:21, 29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432791">
      <w:pPr>
        <w:widowControl/>
        <w:tabs>
          <w:tab w:val="center" w:pos="4448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ab/>
        <w:t>Os Montes Principais</w:t>
      </w:r>
    </w:p>
    <w:p w:rsidR="00516E3C" w:rsidRDefault="00516E3C" w:rsidP="00432791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143CA7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OUTEIRO DE MORÉ e MONTE DE GILBOA  </w:t>
      </w:r>
      <w:r>
        <w:rPr>
          <w:rFonts w:ascii="Times New Roman" w:hAnsi="Times New Roman" w:cs="Times New Roman"/>
          <w:color w:val="000000"/>
          <w:lang w:val="pt-BR"/>
        </w:rPr>
        <w:noBreakHyphen/>
        <w:t xml:space="preserve">  A estrada da planície de Esdraelon para o vale de Jezreel passou entre o outeiro de Moré e a Monte Gilboa, um pouco a leste de Jezreel.  No seu encontro com os midianitas, Gibeão e seus homens acamp</w:t>
      </w:r>
      <w:ins w:id="935" w:author="Ed Johnson" w:date="2022-01-24T16:42:00Z">
        <w:r w:rsidR="001B1885">
          <w:rPr>
            <w:rFonts w:ascii="Times New Roman" w:hAnsi="Times New Roman" w:cs="Times New Roman"/>
            <w:color w:val="000000"/>
            <w:lang w:val="pt-BR"/>
          </w:rPr>
          <w:t>aram</w:t>
        </w:r>
      </w:ins>
      <w:del w:id="936" w:author="Ed Johnson" w:date="2022-01-24T16:42:00Z">
        <w:r w:rsidDel="001B1885">
          <w:rPr>
            <w:rFonts w:ascii="Times New Roman" w:hAnsi="Times New Roman" w:cs="Times New Roman"/>
            <w:color w:val="000000"/>
            <w:lang w:val="pt-BR"/>
          </w:rPr>
          <w:delText>ou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00654A">
        <w:rPr>
          <w:rFonts w:ascii="Times New Roman" w:hAnsi="Times New Roman" w:cs="Times New Roman"/>
          <w:color w:val="000000"/>
          <w:lang w:val="pt-BR"/>
        </w:rPr>
        <w:t>ao lado da fonte</w:t>
      </w:r>
      <w:r>
        <w:rPr>
          <w:rFonts w:ascii="Times New Roman" w:hAnsi="Times New Roman" w:cs="Times New Roman"/>
          <w:color w:val="000000"/>
          <w:lang w:val="pt-BR"/>
        </w:rPr>
        <w:t xml:space="preserve"> (ou poço) de Harod, no pé do Monte Gilboa. </w:t>
      </w:r>
      <w:del w:id="937" w:author="Ed Johnson" w:date="2022-01-24T16:42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Perto de 3 quilômetros para a norte os midianitas ficaram </w:t>
      </w:r>
      <w:r w:rsidR="00354376">
        <w:rPr>
          <w:rFonts w:ascii="Times New Roman" w:hAnsi="Times New Roman" w:cs="Times New Roman"/>
          <w:color w:val="000000"/>
          <w:lang w:val="pt-BR"/>
        </w:rPr>
        <w:t>acampados</w:t>
      </w:r>
      <w:r>
        <w:rPr>
          <w:rFonts w:ascii="Times New Roman" w:hAnsi="Times New Roman" w:cs="Times New Roman"/>
          <w:color w:val="000000"/>
          <w:lang w:val="pt-BR"/>
        </w:rPr>
        <w:t xml:space="preserve"> no vale ao lado do outeiro de Moré (J</w:t>
      </w:r>
      <w:ins w:id="938" w:author="Ed Johnson" w:date="2022-01-24T16:43:00Z">
        <w:r w:rsidR="001B1885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939" w:author="Ed Johnson" w:date="2022-01-24T16:43:00Z">
        <w:r w:rsidDel="001B1885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7.1).  Depois de reduzir a quantidade de seus soldados, Gideão fez </w:t>
      </w:r>
      <w:r w:rsidR="0000654A">
        <w:rPr>
          <w:rFonts w:ascii="Times New Roman" w:hAnsi="Times New Roman" w:cs="Times New Roman"/>
          <w:color w:val="000000"/>
          <w:lang w:val="pt-BR"/>
        </w:rPr>
        <w:t>um ataque</w:t>
      </w:r>
      <w:r>
        <w:rPr>
          <w:rFonts w:ascii="Times New Roman" w:hAnsi="Times New Roman" w:cs="Times New Roman"/>
          <w:color w:val="000000"/>
          <w:lang w:val="pt-BR"/>
        </w:rPr>
        <w:t xml:space="preserve"> de surpres</w:t>
      </w:r>
      <w:r w:rsidR="0000654A">
        <w:rPr>
          <w:rFonts w:ascii="Times New Roman" w:hAnsi="Times New Roman" w:cs="Times New Roman"/>
          <w:color w:val="000000"/>
          <w:lang w:val="pt-BR"/>
        </w:rPr>
        <w:t>a</w:t>
      </w:r>
      <w:r>
        <w:rPr>
          <w:rFonts w:ascii="Times New Roman" w:hAnsi="Times New Roman" w:cs="Times New Roman"/>
          <w:color w:val="000000"/>
          <w:lang w:val="pt-BR"/>
        </w:rPr>
        <w:t xml:space="preserve"> sobre os midianitas que estavam dormindo, quem, por causa da sua confusão, fugiu por meio do vale de </w:t>
      </w:r>
      <w:r w:rsidR="0000654A">
        <w:rPr>
          <w:rFonts w:ascii="Times New Roman" w:hAnsi="Times New Roman" w:cs="Times New Roman"/>
          <w:color w:val="000000"/>
          <w:lang w:val="pt-BR"/>
        </w:rPr>
        <w:t>Jezreel (J</w:t>
      </w:r>
      <w:ins w:id="940" w:author="Ed Johnson" w:date="2022-01-24T16:43:00Z">
        <w:r w:rsidR="001B1885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941" w:author="Ed Johnson" w:date="2022-01-24T16:43:00Z">
        <w:r w:rsidR="0000654A" w:rsidDel="001B1885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="0000654A">
        <w:rPr>
          <w:rFonts w:ascii="Times New Roman" w:hAnsi="Times New Roman" w:cs="Times New Roman"/>
          <w:color w:val="000000"/>
          <w:lang w:val="pt-BR"/>
        </w:rPr>
        <w:t xml:space="preserve"> 7.22).  Nesta mesma área Saul tinha seu</w:t>
      </w:r>
      <w:r>
        <w:rPr>
          <w:rFonts w:ascii="Times New Roman" w:hAnsi="Times New Roman" w:cs="Times New Roman"/>
          <w:color w:val="000000"/>
          <w:lang w:val="pt-BR"/>
        </w:rPr>
        <w:t xml:space="preserve"> encontro mortal com os filisteus (I S</w:t>
      </w:r>
      <w:ins w:id="942" w:author="Ed Johnson" w:date="2022-01-24T16:43:00Z">
        <w:r w:rsidR="001B1885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943" w:author="Ed Johnson" w:date="2022-01-24T16:43:00Z">
        <w:r w:rsidDel="001B1885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28.4, 31.1, 8, II S</w:t>
      </w:r>
      <w:ins w:id="944" w:author="Ed Johnson" w:date="2022-01-24T16:44:00Z">
        <w:r w:rsidR="001B1885">
          <w:rPr>
            <w:rFonts w:ascii="Times New Roman" w:hAnsi="Times New Roman" w:cs="Times New Roman"/>
            <w:color w:val="000000"/>
            <w:lang w:val="pt-BR"/>
          </w:rPr>
          <w:t xml:space="preserve">m </w:t>
        </w:r>
      </w:ins>
      <w:del w:id="945" w:author="Ed Johnson" w:date="2022-01-24T16:44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am.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1.6, 21, 21.12, I Crôn. 10.1). </w:t>
      </w:r>
      <w:del w:id="946" w:author="Ed Johnson" w:date="2022-01-24T16:44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O inimigo atravessou a planície de Esdraelon para acampar ao pé do outeiro de Moré, </w:t>
      </w:r>
      <w:del w:id="947" w:author="Ed Johnson" w:date="2022-01-24T16:44:00Z">
        <w:r w:rsidDel="001B1885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cerca de 5 quilômetros de Jezreel.</w:t>
      </w:r>
      <w:del w:id="948" w:author="Ed Johnson" w:date="2022-01-24T16:44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Saul ajuntou seus homens em cima do Monte Gilboa, </w:t>
      </w:r>
      <w:del w:id="949" w:author="Ed Johnson" w:date="2022-01-24T16:44:00Z">
        <w:r w:rsidDel="001B1885">
          <w:rPr>
            <w:rFonts w:ascii="Times New Roman" w:hAnsi="Times New Roman" w:cs="Times New Roman"/>
            <w:color w:val="000000"/>
            <w:lang w:val="pt-BR"/>
          </w:rPr>
          <w:delText>aonde</w:delText>
        </w:r>
      </w:del>
      <w:ins w:id="950" w:author="Ed Johnson" w:date="2022-01-24T16:44:00Z">
        <w:r w:rsidR="001B1885">
          <w:rPr>
            <w:rFonts w:ascii="Times New Roman" w:hAnsi="Times New Roman" w:cs="Times New Roman"/>
            <w:color w:val="000000"/>
            <w:lang w:val="pt-BR"/>
          </w:rPr>
          <w:t>onde</w:t>
        </w:r>
      </w:ins>
      <w:r>
        <w:rPr>
          <w:rFonts w:ascii="Times New Roman" w:hAnsi="Times New Roman" w:cs="Times New Roman"/>
          <w:color w:val="000000"/>
          <w:lang w:val="pt-BR"/>
        </w:rPr>
        <w:t xml:space="preserve"> ele podia observar os movimentos do inimigo. </w:t>
      </w:r>
      <w:del w:id="951" w:author="Ed Johnson" w:date="2022-01-24T16:45:00Z">
        <w:r w:rsidDel="001B188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No próximo dia os </w:t>
      </w:r>
      <w:r w:rsidR="00354376">
        <w:rPr>
          <w:rFonts w:ascii="Times New Roman" w:hAnsi="Times New Roman" w:cs="Times New Roman"/>
          <w:color w:val="000000"/>
          <w:lang w:val="pt-BR"/>
        </w:rPr>
        <w:t>israelitas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354376">
        <w:rPr>
          <w:rFonts w:ascii="Times New Roman" w:hAnsi="Times New Roman" w:cs="Times New Roman"/>
          <w:color w:val="000000"/>
          <w:lang w:val="pt-BR"/>
        </w:rPr>
        <w:t>fugiram</w:t>
      </w:r>
      <w:r>
        <w:rPr>
          <w:rFonts w:ascii="Times New Roman" w:hAnsi="Times New Roman" w:cs="Times New Roman"/>
          <w:color w:val="000000"/>
          <w:lang w:val="pt-BR"/>
        </w:rPr>
        <w:t xml:space="preserve"> dos filisteus, e Saul e seus três filhos foram mortos. </w:t>
      </w:r>
      <w:del w:id="952" w:author="Ed Johnson" w:date="2022-01-24T16:45:00Z">
        <w:r w:rsidDel="00F22B2E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>
        <w:rPr>
          <w:rFonts w:ascii="Times New Roman" w:hAnsi="Times New Roman" w:cs="Times New Roman"/>
          <w:color w:val="000000"/>
          <w:lang w:val="pt-BR"/>
        </w:rPr>
        <w:t>Os filisteus pegaram o corpo de Saul e penduram</w:t>
      </w:r>
      <w:r>
        <w:rPr>
          <w:rFonts w:ascii="Times New Roman" w:hAnsi="Times New Roman" w:cs="Times New Roman"/>
          <w:color w:val="000000"/>
          <w:lang w:val="pt-BR"/>
        </w:rPr>
        <w:noBreakHyphen/>
        <w:t>lo no muro da cidade de Bete</w:t>
      </w:r>
      <w:r>
        <w:rPr>
          <w:rFonts w:ascii="Times New Roman" w:hAnsi="Times New Roman" w:cs="Times New Roman"/>
          <w:color w:val="000000"/>
          <w:lang w:val="pt-BR"/>
        </w:rPr>
        <w:noBreakHyphen/>
        <w:t>sã (I S</w:t>
      </w:r>
      <w:ins w:id="953" w:author="Ed Johnson" w:date="2022-01-24T16:45:00Z">
        <w:r w:rsidR="00F22B2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954" w:author="Ed Johnson" w:date="2022-01-24T16:45:00Z">
        <w:r w:rsidDel="00F22B2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31.10, 12, II S</w:t>
      </w:r>
      <w:ins w:id="955" w:author="Ed Johnson" w:date="2022-01-24T16:45:00Z">
        <w:r w:rsidR="00F22B2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956" w:author="Ed Johnson" w:date="2022-01-24T16:45:00Z">
        <w:r w:rsidDel="00F22B2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21.12, I Crôn. 10.8).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-360" w:right="346"/>
        <w:jc w:val="both"/>
        <w:rPr>
          <w:rFonts w:ascii="Times New Roman" w:hAnsi="Times New Roman" w:cs="Times New Roman"/>
          <w:color w:val="FF0000"/>
          <w:lang w:val="pt-BR"/>
        </w:rPr>
      </w:pPr>
    </w:p>
    <w:p w:rsidR="00516E3C" w:rsidRDefault="00516E3C" w:rsidP="00143CA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-360" w:right="76"/>
        <w:jc w:val="right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b/>
          <w:bCs/>
          <w:color w:val="FF0000"/>
          <w:u w:val="single"/>
          <w:lang w:val="pt-BR"/>
        </w:rPr>
        <w:t>PROVA</w:t>
      </w:r>
      <w:r w:rsidR="0000654A">
        <w:rPr>
          <w:rFonts w:ascii="Times New Roman" w:hAnsi="Times New Roman" w:cs="Times New Roman"/>
          <w:b/>
          <w:bCs/>
          <w:color w:val="FF0000"/>
          <w:u w:val="single"/>
          <w:lang w:val="pt-BR"/>
        </w:rPr>
        <w:t xml:space="preserve"> - 1 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-360"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D6669F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EC22F1" w:rsidRDefault="00EC22F1" w:rsidP="003328B5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 w:right="-1184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b</w:t>
      </w:r>
      <w:r w:rsidRPr="00EC22F1">
        <w:rPr>
          <w:rFonts w:ascii="Times New Roman" w:hAnsi="Times New Roman" w:cs="Times New Roman"/>
          <w:lang w:val="pt-BR"/>
        </w:rPr>
        <w:t xml:space="preserve">.  </w:t>
      </w:r>
      <w:r>
        <w:rPr>
          <w:rFonts w:ascii="Times New Roman" w:hAnsi="Times New Roman" w:cs="Times New Roman"/>
          <w:lang w:val="pt-BR"/>
        </w:rPr>
        <w:t xml:space="preserve"> Os Planaltos</w:t>
      </w:r>
      <w:r w:rsidR="00627BC5">
        <w:rPr>
          <w:rFonts w:ascii="Times New Roman" w:hAnsi="Times New Roman" w:cs="Times New Roman"/>
          <w:lang w:val="pt-BR"/>
        </w:rPr>
        <w:t xml:space="preserve">  </w:t>
      </w:r>
      <w:r w:rsidR="00627BC5">
        <w:rPr>
          <w:rFonts w:ascii="Times New Roman" w:hAnsi="Times New Roman" w:cs="Times New Roman"/>
          <w:b/>
          <w:color w:val="FF0000"/>
          <w:lang w:val="pt-BR"/>
        </w:rPr>
        <w:t>#150-159</w:t>
      </w:r>
    </w:p>
    <w:p w:rsidR="00516E3C" w:rsidRPr="00EC22F1" w:rsidRDefault="00EE2B44" w:rsidP="004102B4">
      <w:pPr>
        <w:pStyle w:val="Level6"/>
        <w:widowControl/>
        <w:numPr>
          <w:ilvl w:val="0"/>
          <w:numId w:val="35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398" w:firstLine="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229548</wp:posOffset>
            </wp:positionH>
            <wp:positionV relativeFrom="paragraph">
              <wp:posOffset>290830</wp:posOffset>
            </wp:positionV>
            <wp:extent cx="5648960" cy="6265545"/>
            <wp:effectExtent l="0" t="0" r="8890" b="1905"/>
            <wp:wrapSquare wrapText="bothSides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3SefelaT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E3C" w:rsidRPr="00EC22F1">
        <w:rPr>
          <w:rFonts w:ascii="Times New Roman" w:hAnsi="Times New Roman" w:cs="Times New Roman"/>
          <w:lang w:val="pt-BR"/>
        </w:rPr>
        <w:t>Planalto da Sefelá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(1)</w:t>
      </w:r>
      <w:r w:rsidRPr="00A13627">
        <w:rPr>
          <w:rFonts w:ascii="Times New Roman" w:hAnsi="Times New Roman" w:cs="Times New Roman"/>
          <w:lang w:val="pt-BR"/>
        </w:rPr>
        <w:tab/>
        <w:t>Vale de Ajalom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(2)</w:t>
      </w:r>
      <w:r w:rsidRPr="00A13627">
        <w:rPr>
          <w:rFonts w:ascii="Times New Roman" w:hAnsi="Times New Roman" w:cs="Times New Roman"/>
          <w:lang w:val="pt-BR"/>
        </w:rPr>
        <w:tab/>
        <w:t>Vale de Soreque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(3)</w:t>
      </w:r>
      <w:r w:rsidRPr="00A13627">
        <w:rPr>
          <w:rFonts w:ascii="Times New Roman" w:hAnsi="Times New Roman" w:cs="Times New Roman"/>
          <w:lang w:val="pt-BR"/>
        </w:rPr>
        <w:tab/>
        <w:t>Vale do Carvalho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(4)</w:t>
      </w:r>
      <w:r w:rsidRPr="00A13627">
        <w:rPr>
          <w:rFonts w:ascii="Times New Roman" w:hAnsi="Times New Roman" w:cs="Times New Roman"/>
          <w:lang w:val="pt-BR"/>
        </w:rPr>
        <w:tab/>
        <w:t>Vale de Zefatá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</w:p>
    <w:p w:rsidR="00516E3C" w:rsidRPr="00EC22F1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  <w:r w:rsidRPr="00EC22F1">
        <w:rPr>
          <w:rFonts w:ascii="Times New Roman" w:hAnsi="Times New Roman" w:cs="Times New Roman"/>
          <w:lang w:val="pt-BR"/>
        </w:rPr>
        <w:t>(5)</w:t>
      </w:r>
      <w:r w:rsidRPr="00EC22F1">
        <w:rPr>
          <w:rFonts w:ascii="Times New Roman" w:hAnsi="Times New Roman" w:cs="Times New Roman"/>
          <w:lang w:val="pt-BR"/>
        </w:rPr>
        <w:tab/>
        <w:t>Uádi Qubeiba</w:t>
      </w:r>
    </w:p>
    <w:p w:rsidR="00516E3C" w:rsidRPr="00EC22F1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  <w:r w:rsidRPr="00EC22F1">
        <w:rPr>
          <w:rFonts w:ascii="Times New Roman" w:hAnsi="Times New Roman" w:cs="Times New Roman"/>
          <w:lang w:val="pt-BR"/>
        </w:rPr>
        <w:t>(6)</w:t>
      </w:r>
      <w:r w:rsidRPr="00EC22F1">
        <w:rPr>
          <w:rFonts w:ascii="Times New Roman" w:hAnsi="Times New Roman" w:cs="Times New Roman"/>
          <w:lang w:val="pt-BR"/>
        </w:rPr>
        <w:tab/>
        <w:t>Uádi esh Sheriah</w:t>
      </w:r>
    </w:p>
    <w:p w:rsidR="00516E3C" w:rsidRPr="00EC22F1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  <w:sectPr w:rsidR="00516E3C" w:rsidRPr="00EC22F1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822148" w:rsidRDefault="00516E3C" w:rsidP="003328B5">
      <w:pPr>
        <w:pStyle w:val="Rpidoa1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center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Planalto da Sefelá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 xml:space="preserve">                 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A área ao leste da Planície da Filístia e oeste das encostas da Judéia (estendendo</w:t>
      </w:r>
      <w:r w:rsidRPr="00822148">
        <w:rPr>
          <w:rFonts w:ascii="Times New Roman" w:hAnsi="Times New Roman" w:cs="Times New Roman"/>
          <w:lang w:val="pt-BR"/>
        </w:rPr>
        <w:softHyphen/>
      </w:r>
      <w:r w:rsidRPr="00822148">
        <w:rPr>
          <w:rFonts w:ascii="Times New Roman" w:hAnsi="Times New Roman" w:cs="Times New Roman"/>
          <w:lang w:val="pt-BR"/>
        </w:rPr>
        <w:noBreakHyphen/>
        <w:t>se entre a planície da Filístia e as encostas da Judéia) é chamada de Sefelá.</w:t>
      </w:r>
      <w:del w:id="957" w:author="Ed Johnson" w:date="2022-01-24T16:47:00Z">
        <w:r w:rsidRPr="00822148" w:rsidDel="00F22B2E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lang w:val="pt-BR"/>
        </w:rPr>
        <w:t xml:space="preserve"> Esta área tem por volta de 65 km</w:t>
      </w:r>
      <w:del w:id="958" w:author="Ed Johnson" w:date="2022-01-24T16:47:00Z">
        <w:r w:rsidRPr="00822148" w:rsidDel="00F22B2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de comprimento (do </w:t>
      </w:r>
      <w:del w:id="959" w:author="Ed Johnson" w:date="2022-01-24T16:51:00Z">
        <w:r w:rsidRPr="00822148" w:rsidDel="003C6E7D">
          <w:rPr>
            <w:rFonts w:ascii="Times New Roman" w:hAnsi="Times New Roman" w:cs="Times New Roman"/>
            <w:lang w:val="pt-BR"/>
          </w:rPr>
          <w:delText>norte</w:delText>
        </w:r>
      </w:del>
      <w:ins w:id="960" w:author="Ed Johnson" w:date="2022-01-24T16:51:00Z">
        <w:r w:rsidR="003C6E7D" w:rsidRPr="00822148">
          <w:rPr>
            <w:rFonts w:ascii="Times New Roman" w:hAnsi="Times New Roman" w:cs="Times New Roman"/>
            <w:lang w:val="pt-BR"/>
          </w:rPr>
          <w:t>Norte</w:t>
        </w:r>
      </w:ins>
      <w:r w:rsidRPr="00822148">
        <w:rPr>
          <w:rFonts w:ascii="Times New Roman" w:hAnsi="Times New Roman" w:cs="Times New Roman"/>
          <w:lang w:val="pt-BR"/>
        </w:rPr>
        <w:t xml:space="preserve"> para o sul) e cerca de 13 km</w:t>
      </w:r>
      <w:del w:id="961" w:author="Ed Johnson" w:date="2022-01-24T16:47:00Z">
        <w:r w:rsidRPr="00822148" w:rsidDel="00F22B2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(de leste para o oeste) de largura.  Na sua fronteira do norte está localizado o Vale de Ajalom.</w:t>
      </w:r>
      <w:del w:id="962" w:author="Ed Johnson" w:date="2022-01-24T16:48:00Z">
        <w:r w:rsidRPr="00822148" w:rsidDel="00F22B2E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lang w:val="pt-BR"/>
        </w:rPr>
        <w:t xml:space="preserve"> Sefelá eleva</w:t>
      </w:r>
      <w:r w:rsidRPr="00822148">
        <w:rPr>
          <w:rFonts w:ascii="Times New Roman" w:hAnsi="Times New Roman" w:cs="Times New Roman"/>
          <w:lang w:val="pt-BR"/>
        </w:rPr>
        <w:noBreakHyphen/>
        <w:t xml:space="preserve">se a uma altitude de 150 a 300 metros atingindo 450 metros ao sul.  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627BC5">
        <w:rPr>
          <w:rFonts w:ascii="Times New Roman" w:hAnsi="Times New Roman" w:cs="Times New Roman"/>
          <w:highlight w:val="yellow"/>
          <w:lang w:val="pt-BR"/>
        </w:rPr>
        <w:t xml:space="preserve">A Sefelá não é </w:t>
      </w:r>
      <w:r w:rsidR="0000654A" w:rsidRPr="00627BC5">
        <w:rPr>
          <w:rFonts w:ascii="Times New Roman" w:hAnsi="Times New Roman" w:cs="Times New Roman"/>
          <w:highlight w:val="yellow"/>
          <w:lang w:val="pt-BR"/>
        </w:rPr>
        <w:t>mencionada</w:t>
      </w:r>
      <w:r w:rsidRPr="00627BC5">
        <w:rPr>
          <w:rFonts w:ascii="Times New Roman" w:hAnsi="Times New Roman" w:cs="Times New Roman"/>
          <w:highlight w:val="yellow"/>
          <w:lang w:val="pt-BR"/>
        </w:rPr>
        <w:t xml:space="preserve"> no português, mas a palavra "Shephelah" no hebraico é </w:t>
      </w:r>
      <w:del w:id="963" w:author="Ed Johnson" w:date="2022-01-24T16:49:00Z">
        <w:r w:rsidRPr="00627BC5" w:rsidDel="00F22B2E">
          <w:rPr>
            <w:rFonts w:ascii="Times New Roman" w:hAnsi="Times New Roman" w:cs="Times New Roman"/>
            <w:highlight w:val="yellow"/>
            <w:lang w:val="pt-BR"/>
          </w:rPr>
          <w:delText>mencionado</w:delText>
        </w:r>
      </w:del>
      <w:ins w:id="964" w:author="Ed Johnson" w:date="2022-01-24T16:49:00Z">
        <w:r w:rsidR="00F22B2E" w:rsidRPr="00627BC5">
          <w:rPr>
            <w:rFonts w:ascii="Times New Roman" w:hAnsi="Times New Roman" w:cs="Times New Roman"/>
            <w:highlight w:val="yellow"/>
            <w:lang w:val="pt-BR"/>
          </w:rPr>
          <w:t>mencionada</w:t>
        </w:r>
      </w:ins>
      <w:r w:rsidRPr="00627BC5">
        <w:rPr>
          <w:rFonts w:ascii="Times New Roman" w:hAnsi="Times New Roman" w:cs="Times New Roman"/>
          <w:highlight w:val="yellow"/>
          <w:lang w:val="pt-BR"/>
        </w:rPr>
        <w:t xml:space="preserve"> umas 20 vezes na Bíblia</w:t>
      </w:r>
      <w:r w:rsidRPr="00627BC5">
        <w:rPr>
          <w:rFonts w:ascii="Times New Roman" w:hAnsi="Times New Roman" w:cs="Times New Roman"/>
          <w:lang w:val="pt-BR"/>
        </w:rPr>
        <w:t xml:space="preserve"> </w:t>
      </w:r>
      <w:r w:rsidRPr="00822148">
        <w:rPr>
          <w:rFonts w:ascii="Times New Roman" w:hAnsi="Times New Roman" w:cs="Times New Roman"/>
          <w:color w:val="000000"/>
          <w:lang w:val="pt-BR"/>
        </w:rPr>
        <w:t>(D</w:t>
      </w:r>
      <w:ins w:id="965" w:author="Ed Johnson" w:date="2022-01-24T16:49:00Z">
        <w:r w:rsidR="00F22B2E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966" w:author="Ed Johnson" w:date="2022-01-24T16:49:00Z">
        <w:r w:rsidRPr="00822148" w:rsidDel="00F22B2E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1.7 = "vale"; J</w:t>
      </w:r>
      <w:ins w:id="967" w:author="Ed Johnson" w:date="2022-01-24T16:49:00Z">
        <w:r w:rsidR="00F22B2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968" w:author="Ed Johnson" w:date="2022-01-24T16:49:00Z">
        <w:r w:rsidRPr="00822148" w:rsidDel="00F22B2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9.1, 10.40, 11.16, 12.8, I Crôn. 27.28, II Crôn. 9.27, 26.10 = "campinas"; J</w:t>
      </w:r>
      <w:ins w:id="969" w:author="Ed Johnson" w:date="2022-01-24T16:50:00Z">
        <w:r w:rsidR="00F22B2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970" w:author="Ed Johnson" w:date="2022-01-24T16:50:00Z">
        <w:r w:rsidRPr="00822148" w:rsidDel="00F22B2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11.2, II Crôn. 28.18, Z</w:t>
      </w:r>
      <w:del w:id="971" w:author="Ed Johnson" w:date="2022-01-24T16:50:00Z">
        <w:r w:rsidRPr="00822148" w:rsidDel="003C6E7D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c. 7.7 = "campina"; Jos. 11.16 = "suas planícies"; J</w:t>
      </w:r>
      <w:ins w:id="972" w:author="Ed Johnson" w:date="2022-01-24T16:54:00Z">
        <w:r w:rsidR="003C6E7D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973" w:author="Ed Johnson" w:date="2022-01-24T16:54:00Z">
        <w:r w:rsidRPr="00822148" w:rsidDel="003C6E7D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15.33, J</w:t>
      </w:r>
      <w:ins w:id="974" w:author="Ed Johnson" w:date="2022-01-24T16:54:00Z">
        <w:r w:rsidR="003C6E7D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975" w:author="Ed Johnson" w:date="2022-01-24T16:54:00Z">
        <w:r w:rsidRPr="00822148" w:rsidDel="003C6E7D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1.9, I Reis 10.27, II Crôn. 1.15, J</w:t>
      </w:r>
      <w:ins w:id="976" w:author="Ed Johnson" w:date="2022-01-24T16:54:00Z">
        <w:r w:rsidR="003C6E7D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977" w:author="Ed Johnson" w:date="2022-01-24T16:54:00Z">
        <w:r w:rsidRPr="00822148" w:rsidDel="003C6E7D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17.26, 32.44, 33.13, Ob</w:t>
      </w:r>
      <w:del w:id="978" w:author="Ed Johnson" w:date="2022-01-24T16:54:00Z">
        <w:r w:rsidRPr="00822148" w:rsidDel="003C6E7D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19 = "planícies").</w:t>
      </w:r>
      <w:ins w:id="979" w:author="Ed Johnson" w:date="2022-01-24T16:56:00Z">
        <w:r w:rsidR="005B2EB7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980" w:author="Ed Johnson" w:date="2022-01-24T16:56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del w:id="981" w:author="Ed Johnson" w:date="2022-01-24T16:54:00Z">
        <w:r w:rsidRPr="00822148" w:rsidDel="003C6E7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627BC5">
        <w:rPr>
          <w:rFonts w:ascii="Times New Roman" w:hAnsi="Times New Roman" w:cs="Times New Roman"/>
          <w:highlight w:val="yellow"/>
          <w:lang w:val="pt-BR"/>
        </w:rPr>
        <w:t>A palavra significa "terras baixas", e ela é sempre referida como sendo a área situada entre a planície e as montanhas.</w:t>
      </w:r>
      <w:ins w:id="982" w:author="Ed Johnson" w:date="2022-01-24T16:55:00Z">
        <w:r w:rsidR="005B2EB7">
          <w:rPr>
            <w:rFonts w:ascii="Times New Roman" w:hAnsi="Times New Roman" w:cs="Times New Roman"/>
            <w:color w:val="000000"/>
            <w:lang w:val="pt-BR"/>
          </w:rPr>
          <w:t xml:space="preserve"> </w:t>
        </w:r>
      </w:ins>
      <w:del w:id="983" w:author="Ed Johnson" w:date="2022-01-24T16:55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del w:id="984" w:author="Ed Johnson" w:date="2022-01-24T16:54:00Z">
        <w:r w:rsidRPr="00822148" w:rsidDel="003C6E7D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Tinha este significado regional, como podemos ver </w:t>
      </w:r>
      <w:r w:rsidR="007C081B">
        <w:rPr>
          <w:rFonts w:ascii="Times New Roman" w:hAnsi="Times New Roman" w:cs="Times New Roman"/>
          <w:color w:val="000000"/>
          <w:lang w:val="pt-BR"/>
        </w:rPr>
        <w:t>dele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7C081B">
        <w:rPr>
          <w:rFonts w:ascii="Times New Roman" w:hAnsi="Times New Roman" w:cs="Times New Roman"/>
          <w:color w:val="000000"/>
          <w:lang w:val="pt-BR"/>
        </w:rPr>
        <w:t>em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 II Crôn. 26.10 e 28.18; na primeira referência ela é distinguida da Planície, e na segunda referência os Filisteus, os quais viviam na Planície, realizavam invasões nesta área denominada "Sefelá".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Historicamente, esta região é uma das mais importantes de todo o país</w:t>
      </w:r>
      <w:r w:rsidRPr="00326720">
        <w:rPr>
          <w:rFonts w:ascii="Times New Roman" w:hAnsi="Times New Roman" w:cs="Times New Roman"/>
          <w:highlight w:val="yellow"/>
          <w:lang w:val="pt-BR"/>
        </w:rPr>
        <w:t xml:space="preserve">. </w:t>
      </w:r>
      <w:del w:id="985" w:author="Ed Johnson" w:date="2022-01-24T16:54:00Z">
        <w:r w:rsidRPr="00326720" w:rsidDel="003C6E7D">
          <w:rPr>
            <w:rFonts w:ascii="Times New Roman" w:hAnsi="Times New Roman" w:cs="Times New Roman"/>
            <w:highlight w:val="yellow"/>
            <w:lang w:val="pt-BR"/>
          </w:rPr>
          <w:delText xml:space="preserve"> </w:delText>
        </w:r>
      </w:del>
      <w:r w:rsidRPr="00326720">
        <w:rPr>
          <w:rFonts w:ascii="Times New Roman" w:hAnsi="Times New Roman" w:cs="Times New Roman"/>
          <w:highlight w:val="yellow"/>
          <w:lang w:val="pt-BR"/>
        </w:rPr>
        <w:t>Ela serviu como área de defesa, tanto para um como para o outro, entre os Filisteus e os Israelitas.</w:t>
      </w:r>
      <w:ins w:id="986" w:author="Ed Johnson" w:date="2022-01-24T16:55:00Z">
        <w:r w:rsidR="005B2EB7">
          <w:rPr>
            <w:rFonts w:ascii="Times New Roman" w:hAnsi="Times New Roman" w:cs="Times New Roman"/>
            <w:lang w:val="pt-BR"/>
          </w:rPr>
          <w:t xml:space="preserve"> </w:t>
        </w:r>
      </w:ins>
      <w:del w:id="987" w:author="Ed Johnson" w:date="2022-01-24T16:55:00Z">
        <w:r w:rsidRPr="00326720" w:rsidDel="005B2EB7">
          <w:rPr>
            <w:rFonts w:ascii="Times New Roman" w:hAnsi="Times New Roman" w:cs="Times New Roman"/>
            <w:lang w:val="pt-BR"/>
          </w:rPr>
          <w:delText xml:space="preserve"> </w:delText>
        </w:r>
        <w:r w:rsidRPr="00326720" w:rsidDel="003C6E7D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Quando os Israelitas foram poderosos, eles ocuparam as cidades de Sefelá. </w:t>
      </w:r>
      <w:del w:id="988" w:author="Ed Johnson" w:date="2022-01-24T16:55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Quando eles se tornaram fracos, sem poder, os Filisteus os empurraram para a parte posterior em direção às montanhas.  Muitas guerras aconteceram nesta planície, mas os da Planície nunca foram capazes de realiza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las nas montanhas.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              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Encontra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 xml:space="preserve">se ao leste de Sefelá, </w:t>
      </w:r>
      <w:r w:rsidR="007C081B" w:rsidRPr="00822148">
        <w:rPr>
          <w:rFonts w:ascii="Times New Roman" w:hAnsi="Times New Roman" w:cs="Times New Roman"/>
          <w:color w:val="000000"/>
          <w:lang w:val="pt-BR"/>
        </w:rPr>
        <w:t>na sua separação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 com as montanhas, um estreito vale, divisão ou fenda. </w:t>
      </w:r>
      <w:del w:id="989" w:author="Ed Johnson" w:date="2022-01-24T16:58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="007C081B" w:rsidRPr="00822148">
        <w:rPr>
          <w:rFonts w:ascii="Times New Roman" w:hAnsi="Times New Roman" w:cs="Times New Roman"/>
          <w:color w:val="000000"/>
          <w:lang w:val="pt-BR"/>
        </w:rPr>
        <w:t>Esta fenda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 era </w:t>
      </w:r>
      <w:r w:rsidR="007C081B" w:rsidRPr="00822148">
        <w:rPr>
          <w:rFonts w:ascii="Times New Roman" w:hAnsi="Times New Roman" w:cs="Times New Roman"/>
          <w:color w:val="000000"/>
          <w:lang w:val="pt-BR"/>
        </w:rPr>
        <w:t>guarnecida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 por um razoável número de cidades fortificadas, no lado de Sefelá: AJALOM, ESTAOL, </w:t>
      </w:r>
      <w:r w:rsidR="003D166B" w:rsidRPr="00822148">
        <w:rPr>
          <w:rFonts w:ascii="Times New Roman" w:hAnsi="Times New Roman" w:cs="Times New Roman"/>
          <w:color w:val="000000"/>
          <w:lang w:val="pt-BR"/>
        </w:rPr>
        <w:t xml:space="preserve">ASNÁ, </w:t>
      </w:r>
      <w:r w:rsidR="003D166B" w:rsidRPr="003D166B">
        <w:rPr>
          <w:rFonts w:ascii="Times New Roman" w:hAnsi="Times New Roman" w:cs="Times New Roman"/>
          <w:color w:val="000000"/>
          <w:lang w:val="pt-BR"/>
        </w:rPr>
        <w:t xml:space="preserve">ZORÁ, 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TÁPUA, ADULÃO, QUEILA, NEZIBE, IFTÁ, ASNÁ, </w:t>
      </w:r>
      <w:r w:rsidR="003D166B" w:rsidRPr="003D166B">
        <w:rPr>
          <w:rFonts w:ascii="Times New Roman" w:hAnsi="Times New Roman" w:cs="Times New Roman"/>
          <w:color w:val="000000"/>
          <w:lang w:val="pt-BR"/>
        </w:rPr>
        <w:t xml:space="preserve">ZANOA, EN-GANIM, </w:t>
      </w:r>
      <w:r w:rsidR="003D166B">
        <w:rPr>
          <w:rFonts w:ascii="Times New Roman" w:hAnsi="Times New Roman" w:cs="Times New Roman"/>
          <w:color w:val="000000"/>
          <w:lang w:val="pt-BR"/>
        </w:rPr>
        <w:t>ENÃ,</w:t>
      </w:r>
      <w:r w:rsidR="003D166B" w:rsidRPr="003D166B">
        <w:rPr>
          <w:rFonts w:ascii="Times New Roman" w:hAnsi="Times New Roman" w:cs="Times New Roman"/>
          <w:color w:val="000000"/>
          <w:lang w:val="pt-BR"/>
        </w:rPr>
        <w:t xml:space="preserve"> JARMUTE, SOCÓ, AZECA, SAARAIM, ADITAIM, GEDERÁ, </w:t>
      </w:r>
      <w:r w:rsidR="003D166B">
        <w:rPr>
          <w:rFonts w:ascii="Times New Roman" w:hAnsi="Times New Roman" w:cs="Times New Roman"/>
          <w:color w:val="000000"/>
          <w:lang w:val="pt-BR"/>
        </w:rPr>
        <w:t xml:space="preserve">GEDEROTAIM, </w:t>
      </w:r>
      <w:r w:rsidRPr="00822148">
        <w:rPr>
          <w:rFonts w:ascii="Times New Roman" w:hAnsi="Times New Roman" w:cs="Times New Roman"/>
          <w:color w:val="000000"/>
          <w:lang w:val="pt-BR"/>
        </w:rPr>
        <w:t>SAFIR e DEBIR, protegendo a parte de trás nas montanhas.</w:t>
      </w:r>
      <w:r w:rsidR="003D166B">
        <w:rPr>
          <w:rFonts w:ascii="Times New Roman" w:hAnsi="Times New Roman" w:cs="Times New Roman"/>
          <w:color w:val="000000"/>
          <w:lang w:val="pt-BR"/>
        </w:rPr>
        <w:t xml:space="preserve"> (Josué 15:33-35)</w:t>
      </w:r>
    </w:p>
    <w:p w:rsidR="00EC22F1" w:rsidRPr="00822148" w:rsidRDefault="00EC22F1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center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Os Vales da Sefelá</w:t>
      </w:r>
    </w:p>
    <w:p w:rsidR="00EC22F1" w:rsidRPr="00822148" w:rsidRDefault="00EC22F1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Sefelá estava dividido em seis vales (dois dos quais para determinar suas frontei</w:t>
      </w:r>
      <w:r w:rsidRPr="00822148">
        <w:rPr>
          <w:rFonts w:ascii="Times New Roman" w:hAnsi="Times New Roman" w:cs="Times New Roman"/>
          <w:color w:val="000000"/>
          <w:lang w:val="pt-BR"/>
        </w:rPr>
        <w:softHyphen/>
        <w:t xml:space="preserve">ras), onde tiveram lugar a maioria dos acontecimentos relacionados com esta área.  No seu limite no </w:t>
      </w:r>
      <w:del w:id="990" w:author="Ed Johnson" w:date="2022-01-24T16:58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>norte</w:delText>
        </w:r>
      </w:del>
      <w:ins w:id="991" w:author="Ed Johnson" w:date="2022-01-24T16:58:00Z">
        <w:r w:rsidR="005B2EB7" w:rsidRPr="00822148">
          <w:rPr>
            <w:rFonts w:ascii="Times New Roman" w:hAnsi="Times New Roman" w:cs="Times New Roman"/>
            <w:color w:val="000000"/>
            <w:lang w:val="pt-BR"/>
          </w:rPr>
          <w:t>Norte</w:t>
        </w:r>
      </w:ins>
      <w:r w:rsidRPr="00822148">
        <w:rPr>
          <w:rFonts w:ascii="Times New Roman" w:hAnsi="Times New Roman" w:cs="Times New Roman"/>
          <w:color w:val="000000"/>
          <w:lang w:val="pt-BR"/>
        </w:rPr>
        <w:t xml:space="preserve"> fica o vale de Ajalom (8 km</w:t>
      </w:r>
      <w:del w:id="992" w:author="Ed Johnson" w:date="2022-01-24T16:58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ao noroeste de Jerusalém).  É “o portal”</w:t>
      </w:r>
      <w:r w:rsidR="00354376">
        <w:rPr>
          <w:rFonts w:ascii="Times New Roman" w:hAnsi="Times New Roman" w:cs="Times New Roman"/>
          <w:color w:val="000000"/>
          <w:lang w:val="pt-BR"/>
        </w:rPr>
        <w:t xml:space="preserve"> 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da planície de Sarom para Jerusalém.  Dezesseis quilômetros ao sul do vale de Ajalom, oeste de Jerusalém, é o vale de Soreque. </w:t>
      </w:r>
      <w:del w:id="993" w:author="Ed Johnson" w:date="2022-01-24T16:59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Uns 11-13 km</w:t>
      </w:r>
      <w:del w:id="994" w:author="Ed Johnson" w:date="2022-01-24T16:59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mais para o sul é o vale de Carvalho.  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177AB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2340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1) </w:t>
      </w:r>
      <w:r w:rsidRPr="00326720">
        <w:rPr>
          <w:rFonts w:ascii="Times New Roman" w:hAnsi="Times New Roman" w:cs="Times New Roman"/>
          <w:b/>
          <w:bCs/>
          <w:highlight w:val="yellow"/>
          <w:lang w:val="pt-BR"/>
        </w:rPr>
        <w:t>Vale de Ajalom</w:t>
      </w:r>
      <w:r w:rsidR="00177ABF" w:rsidRPr="00326720">
        <w:rPr>
          <w:rFonts w:ascii="Times New Roman" w:hAnsi="Times New Roman" w:cs="Times New Roman"/>
          <w:highlight w:val="yellow"/>
          <w:lang w:val="pt-BR"/>
        </w:rPr>
        <w:t>:</w:t>
      </w:r>
      <w:r w:rsidR="00177ABF" w:rsidRPr="00326720">
        <w:rPr>
          <w:rFonts w:ascii="Times New Roman" w:hAnsi="Times New Roman" w:cs="Times New Roman"/>
          <w:highlight w:val="yellow"/>
          <w:lang w:val="pt-BR"/>
        </w:rPr>
        <w:tab/>
      </w:r>
      <w:r w:rsidRPr="00326720">
        <w:rPr>
          <w:rFonts w:ascii="Times New Roman" w:hAnsi="Times New Roman" w:cs="Times New Roman"/>
          <w:highlight w:val="yellow"/>
          <w:lang w:val="pt-BR"/>
        </w:rPr>
        <w:t>Onde Josué fez com que o sol parasse</w:t>
      </w:r>
      <w:r w:rsidRPr="00822148">
        <w:rPr>
          <w:rFonts w:ascii="Times New Roman" w:hAnsi="Times New Roman" w:cs="Times New Roman"/>
          <w:color w:val="000000"/>
          <w:lang w:val="pt-BR"/>
        </w:rPr>
        <w:t xml:space="preserve"> (J</w:t>
      </w:r>
      <w:ins w:id="995" w:author="Ed Johnson" w:date="2022-01-24T16:59:00Z">
        <w:r w:rsidR="005B2EB7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996" w:author="Ed Johnson" w:date="2022-01-24T16:59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10.12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13).</w:t>
      </w:r>
    </w:p>
    <w:p w:rsidR="00516E3C" w:rsidRPr="00822148" w:rsidRDefault="00516E3C" w:rsidP="00177AB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2340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2) </w:t>
      </w:r>
      <w:r w:rsidRPr="00326720">
        <w:rPr>
          <w:rFonts w:ascii="Times New Roman" w:hAnsi="Times New Roman" w:cs="Times New Roman"/>
          <w:b/>
          <w:bCs/>
          <w:highlight w:val="yellow"/>
          <w:lang w:val="pt-BR"/>
        </w:rPr>
        <w:t>Vale de Soreque</w:t>
      </w:r>
      <w:r w:rsidRPr="00326720">
        <w:rPr>
          <w:rFonts w:ascii="Times New Roman" w:hAnsi="Times New Roman" w:cs="Times New Roman"/>
          <w:highlight w:val="yellow"/>
          <w:lang w:val="pt-BR"/>
        </w:rPr>
        <w:t>:</w:t>
      </w:r>
      <w:r w:rsidRPr="00326720">
        <w:rPr>
          <w:rFonts w:ascii="Times New Roman" w:hAnsi="Times New Roman" w:cs="Times New Roman"/>
          <w:highlight w:val="yellow"/>
          <w:lang w:val="pt-BR"/>
        </w:rPr>
        <w:tab/>
        <w:t>Sansão viveu e lutou neste vale</w:t>
      </w:r>
      <w:r w:rsidRPr="00326720">
        <w:rPr>
          <w:rFonts w:ascii="Times New Roman" w:hAnsi="Times New Roman" w:cs="Times New Roman"/>
          <w:lang w:val="pt-BR"/>
        </w:rPr>
        <w:t xml:space="preserve"> </w:t>
      </w:r>
      <w:r w:rsidRPr="00822148">
        <w:rPr>
          <w:rFonts w:ascii="Times New Roman" w:hAnsi="Times New Roman" w:cs="Times New Roman"/>
          <w:color w:val="000000"/>
          <w:lang w:val="pt-BR"/>
        </w:rPr>
        <w:t>(J</w:t>
      </w:r>
      <w:ins w:id="997" w:author="Ed Johnson" w:date="2022-01-24T16:59:00Z">
        <w:r w:rsidR="005B2EB7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998" w:author="Ed Johnson" w:date="2022-01-24T16:59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14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16).</w:t>
      </w:r>
    </w:p>
    <w:p w:rsidR="00516E3C" w:rsidRPr="00822148" w:rsidRDefault="00516E3C" w:rsidP="00177AB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2340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3) </w:t>
      </w:r>
      <w:r w:rsidRPr="00326720">
        <w:rPr>
          <w:rFonts w:ascii="Times New Roman" w:hAnsi="Times New Roman" w:cs="Times New Roman"/>
          <w:b/>
          <w:bCs/>
          <w:highlight w:val="yellow"/>
          <w:lang w:val="pt-BR"/>
        </w:rPr>
        <w:t>Vale de Carvalho</w:t>
      </w:r>
      <w:r w:rsidRPr="00326720">
        <w:rPr>
          <w:rFonts w:ascii="Times New Roman" w:hAnsi="Times New Roman" w:cs="Times New Roman"/>
          <w:highlight w:val="yellow"/>
          <w:lang w:val="pt-BR"/>
        </w:rPr>
        <w:t>:</w:t>
      </w:r>
      <w:r w:rsidRPr="00326720">
        <w:rPr>
          <w:rFonts w:ascii="Times New Roman" w:hAnsi="Times New Roman" w:cs="Times New Roman"/>
          <w:highlight w:val="yellow"/>
          <w:lang w:val="pt-BR"/>
        </w:rPr>
        <w:tab/>
        <w:t xml:space="preserve">Neste vale o pequeno </w:t>
      </w:r>
      <w:r w:rsidR="00354376" w:rsidRPr="00326720">
        <w:rPr>
          <w:rFonts w:ascii="Times New Roman" w:hAnsi="Times New Roman" w:cs="Times New Roman"/>
          <w:highlight w:val="yellow"/>
          <w:lang w:val="pt-BR"/>
        </w:rPr>
        <w:t>Davi</w:t>
      </w:r>
      <w:r w:rsidRPr="00326720">
        <w:rPr>
          <w:rFonts w:ascii="Times New Roman" w:hAnsi="Times New Roman" w:cs="Times New Roman"/>
          <w:highlight w:val="yellow"/>
          <w:lang w:val="pt-BR"/>
        </w:rPr>
        <w:t xml:space="preserve"> matou o gigante filisteu Golias</w:t>
      </w:r>
      <w:ins w:id="999" w:author="Ed Johnson" w:date="2022-01-24T16:59:00Z">
        <w:r w:rsidR="005B2EB7">
          <w:rPr>
            <w:rFonts w:ascii="Times New Roman" w:hAnsi="Times New Roman" w:cs="Times New Roman"/>
            <w:lang w:val="pt-BR"/>
          </w:rPr>
          <w:t xml:space="preserve"> </w:t>
        </w:r>
      </w:ins>
      <w:del w:id="1000" w:author="Ed Johnson" w:date="2022-01-24T16:59:00Z">
        <w:r w:rsidRPr="00326720" w:rsidDel="005B2EB7">
          <w:rPr>
            <w:rFonts w:ascii="Times New Roman" w:hAnsi="Times New Roman" w:cs="Times New Roman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(I S</w:t>
      </w:r>
      <w:ins w:id="1001" w:author="Ed Johnson" w:date="2022-01-24T17:00:00Z">
        <w:r w:rsidR="005B2EB7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002" w:author="Ed Johnson" w:date="2022-01-24T17:00:00Z">
        <w:r w:rsidRPr="00822148" w:rsidDel="005B2EB7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17.48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51).</w:t>
      </w:r>
    </w:p>
    <w:p w:rsidR="00516E3C" w:rsidRPr="00822148" w:rsidRDefault="00516E3C" w:rsidP="00177AB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2340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4) </w:t>
      </w:r>
      <w:r w:rsidRPr="00822148">
        <w:rPr>
          <w:rFonts w:ascii="Times New Roman" w:hAnsi="Times New Roman" w:cs="Times New Roman"/>
          <w:b/>
          <w:bCs/>
          <w:color w:val="000000"/>
          <w:lang w:val="pt-BR"/>
        </w:rPr>
        <w:t>Vale de Zefatá</w:t>
      </w:r>
      <w:r w:rsidRPr="00822148">
        <w:rPr>
          <w:rFonts w:ascii="Times New Roman" w:hAnsi="Times New Roman" w:cs="Times New Roman"/>
          <w:color w:val="000000"/>
          <w:lang w:val="pt-BR"/>
        </w:rPr>
        <w:t>:</w:t>
      </w:r>
      <w:r w:rsidRPr="00822148">
        <w:rPr>
          <w:rFonts w:ascii="Times New Roman" w:hAnsi="Times New Roman" w:cs="Times New Roman"/>
          <w:color w:val="000000"/>
          <w:lang w:val="pt-BR"/>
        </w:rPr>
        <w:tab/>
      </w:r>
      <w:r w:rsidRPr="00822148">
        <w:rPr>
          <w:rFonts w:ascii="Times New Roman" w:hAnsi="Times New Roman" w:cs="Times New Roman"/>
          <w:color w:val="000000"/>
          <w:lang w:val="pt-BR"/>
        </w:rPr>
        <w:tab/>
        <w:t>Aqui se encontrava MARESA, a casa de Miquéias (M</w:t>
      </w:r>
      <w:ins w:id="1003" w:author="Ed Johnson" w:date="2022-01-24T17:00:00Z">
        <w:r w:rsidR="00BF2E9B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1004" w:author="Ed Johnson" w:date="2022-01-24T17:00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i.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1.15).</w:t>
      </w:r>
    </w:p>
    <w:p w:rsidR="00516E3C" w:rsidRPr="00822148" w:rsidRDefault="00516E3C" w:rsidP="00177AB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2340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5) </w:t>
      </w:r>
      <w:r w:rsidRPr="00822148">
        <w:rPr>
          <w:rFonts w:ascii="Times New Roman" w:hAnsi="Times New Roman" w:cs="Times New Roman"/>
          <w:b/>
          <w:bCs/>
          <w:color w:val="000000"/>
          <w:lang w:val="pt-BR"/>
        </w:rPr>
        <w:t>Uádi Qubeiba</w:t>
      </w:r>
      <w:r w:rsidRPr="00822148">
        <w:rPr>
          <w:rFonts w:ascii="Times New Roman" w:hAnsi="Times New Roman" w:cs="Times New Roman"/>
          <w:color w:val="000000"/>
          <w:lang w:val="pt-BR"/>
        </w:rPr>
        <w:t>:</w:t>
      </w:r>
      <w:r w:rsidRPr="00822148">
        <w:rPr>
          <w:rFonts w:ascii="Times New Roman" w:hAnsi="Times New Roman" w:cs="Times New Roman"/>
          <w:color w:val="000000"/>
          <w:lang w:val="pt-BR"/>
        </w:rPr>
        <w:tab/>
      </w:r>
      <w:r w:rsidRPr="00822148">
        <w:rPr>
          <w:rFonts w:ascii="Times New Roman" w:hAnsi="Times New Roman" w:cs="Times New Roman"/>
          <w:color w:val="000000"/>
          <w:lang w:val="pt-BR"/>
        </w:rPr>
        <w:tab/>
        <w:t>Aqui se localizava LÁQUIS (J</w:t>
      </w:r>
      <w:ins w:id="1005" w:author="Ed Johnson" w:date="2022-01-24T17:00:00Z">
        <w:r w:rsidR="00BF2E9B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006" w:author="Ed Johnson" w:date="2022-01-24T17:00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10.3,5,23,31,33-35, 12.11, 15.39, II Reis 14.19, 18.14,17, 19.8, II Crôn</w:t>
      </w:r>
      <w:del w:id="1007" w:author="Ed Johnson" w:date="2022-01-24T17:00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11.9, 25.27, 32.9, Ne</w:t>
      </w:r>
      <w:del w:id="1008" w:author="Ed Johnson" w:date="2022-01-24T17:00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11.30, Is</w:t>
      </w:r>
      <w:del w:id="1009" w:author="Ed Johnson" w:date="2022-01-24T17:00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36.2, 37.8, J</w:t>
      </w:r>
      <w:ins w:id="1010" w:author="Ed Johnson" w:date="2022-01-24T17:00:00Z">
        <w:r w:rsidR="00BF2E9B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011" w:author="Ed Johnson" w:date="2022-01-24T17:00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34.7, M</w:t>
      </w:r>
      <w:del w:id="1012" w:author="Ed Johnson" w:date="2022-01-24T17:00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i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q</w:t>
      </w:r>
      <w:del w:id="1013" w:author="Ed Johnson" w:date="2022-01-24T17:01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1.31), e perto de Láquis era a cidade de MAQUEDÁ (J</w:t>
      </w:r>
      <w:ins w:id="1014" w:author="Ed Johnson" w:date="2022-01-24T17:01:00Z">
        <w:r w:rsidR="00BF2E9B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015" w:author="Ed Johnson" w:date="2022-01-24T17:01:00Z">
        <w:r w:rsidRPr="00822148" w:rsidDel="00BF2E9B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10.10,16-17,21,28-29, 12.16, 15.41), mas o seu local exato não é conhecido.</w:t>
      </w:r>
    </w:p>
    <w:p w:rsidR="00516E3C" w:rsidRDefault="00516E3C" w:rsidP="00177AB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340" w:hanging="2340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6) </w:t>
      </w:r>
      <w:r w:rsidRPr="00822148">
        <w:rPr>
          <w:rFonts w:ascii="Times New Roman" w:hAnsi="Times New Roman" w:cs="Times New Roman"/>
          <w:b/>
          <w:bCs/>
          <w:color w:val="000000"/>
          <w:lang w:val="pt-BR"/>
        </w:rPr>
        <w:t>Uádi Esh Sheriah</w:t>
      </w:r>
      <w:r w:rsidRPr="00822148">
        <w:rPr>
          <w:rFonts w:ascii="Times New Roman" w:hAnsi="Times New Roman" w:cs="Times New Roman"/>
          <w:color w:val="000000"/>
          <w:lang w:val="pt-BR"/>
        </w:rPr>
        <w:t>:</w:t>
      </w:r>
      <w:r w:rsidRPr="00822148">
        <w:rPr>
          <w:rFonts w:ascii="Times New Roman" w:hAnsi="Times New Roman" w:cs="Times New Roman"/>
          <w:color w:val="000000"/>
          <w:lang w:val="pt-BR"/>
        </w:rPr>
        <w:tab/>
        <w:t>Fronteira do sul de Sefelá.</w:t>
      </w:r>
    </w:p>
    <w:p w:rsidR="00EE2B44" w:rsidRPr="00A13627" w:rsidRDefault="00EE2B44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2576"/>
        <w:jc w:val="both"/>
        <w:rPr>
          <w:color w:val="000000"/>
          <w:lang w:val="pt-BR"/>
        </w:rPr>
      </w:pPr>
    </w:p>
    <w:p w:rsidR="00516E3C" w:rsidRDefault="00516E3C" w:rsidP="00177AB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color w:val="000000"/>
        </w:rPr>
      </w:pPr>
      <w:r>
        <w:rPr>
          <w:color w:val="800000"/>
        </w:rPr>
        <w:t xml:space="preserve">See also: </w:t>
      </w:r>
      <w:r>
        <w:rPr>
          <w:color w:val="800000"/>
        </w:rPr>
        <w:tab/>
      </w:r>
      <w:r w:rsidR="007C081B" w:rsidRPr="007C081B">
        <w:rPr>
          <w:color w:val="800000"/>
        </w:rPr>
        <w:t>Baker 25</w:t>
      </w:r>
      <w:r w:rsidRPr="007C081B">
        <w:rPr>
          <w:color w:val="800000"/>
        </w:rPr>
        <w:t>-2</w:t>
      </w:r>
      <w:r w:rsidR="007C081B" w:rsidRPr="007C081B">
        <w:rPr>
          <w:color w:val="800000"/>
        </w:rPr>
        <w:t>8</w:t>
      </w:r>
      <w:r>
        <w:rPr>
          <w:color w:val="800000"/>
        </w:rPr>
        <w:t>,  Stewart 97-105, Baly 142-147 (good), Vos 26, Wye 110-116, Turner 184-191, Smith 199-236 (244), Dano - No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406"/>
        <w:jc w:val="both"/>
        <w:rPr>
          <w:color w:val="000000"/>
        </w:rPr>
        <w:sectPr w:rsidR="00516E3C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822148" w:rsidRDefault="00516E3C" w:rsidP="004102B4">
      <w:pPr>
        <w:pStyle w:val="Level6"/>
        <w:widowControl/>
        <w:numPr>
          <w:ilvl w:val="0"/>
          <w:numId w:val="35"/>
        </w:numPr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</w:rPr>
      </w:pPr>
      <w:r w:rsidRPr="00354376">
        <w:rPr>
          <w:rFonts w:ascii="Times New Roman" w:hAnsi="Times New Roman" w:cs="Times New Roman"/>
          <w:lang w:val="pt-BR"/>
        </w:rPr>
        <w:t>Planalto</w:t>
      </w:r>
      <w:r w:rsidRPr="00822148">
        <w:rPr>
          <w:rFonts w:ascii="Times New Roman" w:hAnsi="Times New Roman" w:cs="Times New Roman"/>
        </w:rPr>
        <w:t xml:space="preserve"> de </w:t>
      </w:r>
      <w:r w:rsidRPr="00F27244">
        <w:rPr>
          <w:rFonts w:ascii="Times New Roman" w:hAnsi="Times New Roman" w:cs="Times New Roman"/>
          <w:lang w:val="pt-BR"/>
        </w:rPr>
        <w:t>Judá</w:t>
      </w:r>
      <w:r w:rsidRPr="00822148">
        <w:rPr>
          <w:rFonts w:ascii="Times New Roman" w:hAnsi="Times New Roman" w:cs="Times New Roman"/>
        </w:rPr>
        <w:t xml:space="preserve"> </w:t>
      </w:r>
      <w:r w:rsidR="00326720">
        <w:rPr>
          <w:rFonts w:ascii="Times New Roman" w:hAnsi="Times New Roman" w:cs="Times New Roman"/>
        </w:rPr>
        <w:t xml:space="preserve"> </w:t>
      </w:r>
      <w:r w:rsidR="00326720">
        <w:rPr>
          <w:rFonts w:ascii="Times New Roman" w:hAnsi="Times New Roman" w:cs="Times New Roman"/>
          <w:b/>
          <w:color w:val="FF0000"/>
          <w:lang w:val="pt-BR"/>
        </w:rPr>
        <w:t>#160-176</w:t>
      </w:r>
    </w:p>
    <w:p w:rsidR="00516E3C" w:rsidRDefault="00F317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</w:pPr>
      <w:r w:rsidRPr="00F3173C">
        <w:rPr>
          <w:rFonts w:ascii="Times New Roman" w:hAnsi="Times New Roman" w:cs="Times New Roman"/>
          <w:noProof/>
          <w:lang w:val="pt-BR" w:eastAsia="pt-BR"/>
        </w:rPr>
        <w:pict>
          <v:roundrect id="Retângulo de cantos arredondados 1033" o:spid="_x0000_s2053" style="position:absolute;left:0;text-align:left;margin-left:142pt;margin-top:139pt;width:106.6pt;height:27.3pt;z-index:251758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" filled="f" strokecolor="#ffc000" strokeweight="3pt"/>
        </w:pict>
      </w:r>
      <w:r w:rsidRPr="00F3173C">
        <w:rPr>
          <w:rFonts w:ascii="Times New Roman" w:hAnsi="Times New Roman" w:cs="Times New Roman"/>
          <w:noProof/>
          <w:lang w:val="pt-BR" w:eastAsia="pt-BR"/>
        </w:rPr>
        <w:pict>
          <v:roundrect id="Retângulo de cantos arredondados 1034" o:spid="_x0000_s2052" style="position:absolute;left:0;text-align:left;margin-left:174.65pt;margin-top:198.85pt;width:73.3pt;height:27.3pt;z-index:2517601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" filled="f" strokecolor="#ffc000" strokeweight="3pt"/>
        </w:pict>
      </w:r>
      <w:r w:rsidR="0032672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434340</wp:posOffset>
            </wp:positionV>
            <wp:extent cx="5648960" cy="6513830"/>
            <wp:effectExtent l="0" t="0" r="8890" b="1270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4Juda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73C">
        <w:rPr>
          <w:rFonts w:ascii="Times New Roman" w:hAnsi="Times New Roman" w:cs="Times New Roman"/>
          <w:noProof/>
          <w:lang w:val="pt-BR" w:eastAsia="pt-BR"/>
        </w:rPr>
        <w:pict>
          <v:roundrect id="Retângulo de cantos arredondados 1032" o:spid="_x0000_s2051" style="position:absolute;left:0;text-align:left;margin-left:103.35pt;margin-top:359pt;width:73.35pt;height:27.35pt;z-index:251756032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" filled="f" strokecolor="#ffc000" strokeweight="3pt"/>
        </w:pic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</w:rPr>
        <w:sectPr w:rsidR="00516E3C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A13627" w:rsidRDefault="00EC22F1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As Cidades </w:t>
      </w:r>
      <w:r w:rsidR="00516E3C" w:rsidRPr="00A13627">
        <w:rPr>
          <w:rFonts w:ascii="Times New Roman" w:hAnsi="Times New Roman" w:cs="Times New Roman"/>
          <w:lang w:val="pt-BR"/>
        </w:rPr>
        <w:t>de Judá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MIZPÁ: </w:t>
      </w:r>
      <w:r w:rsidR="00F27244" w:rsidRPr="00A13627">
        <w:rPr>
          <w:rFonts w:ascii="Times New Roman" w:hAnsi="Times New Roman" w:cs="Times New Roman"/>
          <w:lang w:val="pt-BR"/>
        </w:rPr>
        <w:t>G</w:t>
      </w:r>
      <w:ins w:id="1016" w:author="Ed Johnson" w:date="2022-01-24T17:02:00Z">
        <w:r w:rsidR="00BF2E9B">
          <w:rPr>
            <w:rFonts w:ascii="Times New Roman" w:hAnsi="Times New Roman" w:cs="Times New Roman"/>
            <w:lang w:val="pt-BR"/>
          </w:rPr>
          <w:t>n</w:t>
        </w:r>
      </w:ins>
      <w:del w:id="1017" w:author="Ed Johnson" w:date="2022-01-24T17:02:00Z">
        <w:r w:rsidR="00F27244" w:rsidRPr="00A13627" w:rsidDel="00BF2E9B">
          <w:rPr>
            <w:rFonts w:ascii="Times New Roman" w:hAnsi="Times New Roman" w:cs="Times New Roman"/>
            <w:lang w:val="pt-BR"/>
          </w:rPr>
          <w:delText>ên.</w:delText>
        </w:r>
      </w:del>
      <w:r w:rsidRPr="00A13627">
        <w:rPr>
          <w:rFonts w:ascii="Times New Roman" w:hAnsi="Times New Roman" w:cs="Times New Roman"/>
          <w:lang w:val="pt-BR"/>
        </w:rPr>
        <w:t xml:space="preserve"> 31.49, I Reis 15.22, II Reis 25.23,25, II Crôn</w:t>
      </w:r>
      <w:del w:id="1018" w:author="Ed Johnson" w:date="2022-01-24T17:02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16.6, Ne. 3.7,15, 19, J</w:t>
      </w:r>
      <w:del w:id="1019" w:author="Ed Johnson" w:date="2022-01-24T17:02:00Z">
        <w:r w:rsidRPr="00A13627" w:rsidDel="00BF2E9B">
          <w:rPr>
            <w:rFonts w:ascii="Times New Roman" w:hAnsi="Times New Roman" w:cs="Times New Roman"/>
            <w:lang w:val="pt-BR"/>
          </w:rPr>
          <w:delText>e</w:delText>
        </w:r>
      </w:del>
      <w:r w:rsidRPr="00A13627">
        <w:rPr>
          <w:rFonts w:ascii="Times New Roman" w:hAnsi="Times New Roman" w:cs="Times New Roman"/>
          <w:lang w:val="pt-BR"/>
        </w:rPr>
        <w:t>r 40.6,8,10,12</w:t>
      </w:r>
      <w:r w:rsidRPr="00A13627">
        <w:rPr>
          <w:rFonts w:ascii="Times New Roman" w:hAnsi="Times New Roman" w:cs="Times New Roman"/>
          <w:lang w:val="pt-BR"/>
        </w:rPr>
        <w:noBreakHyphen/>
        <w:t>13,15, 41.1,3,6,10,14,16, Os</w:t>
      </w:r>
      <w:del w:id="1020" w:author="Ed Johnson" w:date="2022-01-24T17:02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5.1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</w:p>
    <w:p w:rsidR="00516E3C" w:rsidRPr="00352A81" w:rsidRDefault="00516E3C" w:rsidP="00EF7FEC">
      <w:pPr>
        <w:widowControl/>
        <w:tabs>
          <w:tab w:val="left" w:pos="-1440"/>
          <w:tab w:val="left" w:pos="-720"/>
          <w:tab w:val="left" w:pos="678"/>
          <w:tab w:val="left" w:pos="1084"/>
          <w:tab w:val="left" w:pos="1350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rPrChange w:id="1021" w:author="Dan" w:date="2022-02-02T08:51:00Z">
            <w:rPr>
              <w:rFonts w:ascii="Times New Roman" w:hAnsi="Times New Roman" w:cs="Times New Roman"/>
              <w:lang w:val="pt-BR"/>
            </w:rPr>
          </w:rPrChange>
        </w:rPr>
      </w:pPr>
      <w:r w:rsidRPr="00352A81">
        <w:rPr>
          <w:rFonts w:ascii="Times New Roman" w:hAnsi="Times New Roman" w:cs="Times New Roman"/>
          <w:rPrChange w:id="1022" w:author="Dan" w:date="2022-02-02T08:51:00Z">
            <w:rPr>
              <w:rFonts w:ascii="Times New Roman" w:hAnsi="Times New Roman" w:cs="Times New Roman"/>
              <w:lang w:val="pt-BR"/>
            </w:rPr>
          </w:rPrChange>
        </w:rPr>
        <w:t>MICMÁS: I S</w:t>
      </w:r>
      <w:del w:id="1023" w:author="Ed Johnson" w:date="2022-01-24T17:03:00Z">
        <w:r w:rsidRPr="00352A81" w:rsidDel="00BF2E9B">
          <w:rPr>
            <w:rFonts w:ascii="Times New Roman" w:hAnsi="Times New Roman" w:cs="Times New Roman"/>
            <w:rPrChange w:id="1024" w:author="Dan" w:date="2022-02-02T08:51:00Z">
              <w:rPr>
                <w:rFonts w:ascii="Times New Roman" w:hAnsi="Times New Roman" w:cs="Times New Roman"/>
                <w:lang w:val="pt-BR"/>
              </w:rPr>
            </w:rPrChange>
          </w:rPr>
          <w:delText>a</w:delText>
        </w:r>
      </w:del>
      <w:r w:rsidRPr="00352A81">
        <w:rPr>
          <w:rFonts w:ascii="Times New Roman" w:hAnsi="Times New Roman" w:cs="Times New Roman"/>
          <w:rPrChange w:id="1025" w:author="Dan" w:date="2022-02-02T08:51:00Z">
            <w:rPr>
              <w:rFonts w:ascii="Times New Roman" w:hAnsi="Times New Roman" w:cs="Times New Roman"/>
              <w:lang w:val="pt-BR"/>
            </w:rPr>
          </w:rPrChange>
        </w:rPr>
        <w:t>m</w:t>
      </w:r>
      <w:del w:id="1026" w:author="Ed Johnson" w:date="2022-01-24T17:03:00Z">
        <w:r w:rsidRPr="00352A81" w:rsidDel="00BF2E9B">
          <w:rPr>
            <w:rFonts w:ascii="Times New Roman" w:hAnsi="Times New Roman" w:cs="Times New Roman"/>
            <w:rPrChange w:id="1027" w:author="Dan" w:date="2022-02-02T08:51:00Z">
              <w:rPr>
                <w:rFonts w:ascii="Times New Roman" w:hAnsi="Times New Roman" w:cs="Times New Roman"/>
                <w:lang w:val="pt-BR"/>
              </w:rPr>
            </w:rPrChange>
          </w:rPr>
          <w:delText>.</w:delText>
        </w:r>
      </w:del>
      <w:r w:rsidRPr="00352A81">
        <w:rPr>
          <w:rFonts w:ascii="Times New Roman" w:hAnsi="Times New Roman" w:cs="Times New Roman"/>
          <w:rPrChange w:id="1028" w:author="Dan" w:date="2022-02-02T08:51:00Z">
            <w:rPr>
              <w:rFonts w:ascii="Times New Roman" w:hAnsi="Times New Roman" w:cs="Times New Roman"/>
              <w:lang w:val="pt-BR"/>
            </w:rPr>
          </w:rPrChange>
        </w:rPr>
        <w:t xml:space="preserve"> 13.2,5,11,16,23, 14.5,31 Ne</w:t>
      </w:r>
      <w:del w:id="1029" w:author="Ed Johnson" w:date="2022-01-24T17:03:00Z">
        <w:r w:rsidRPr="00352A81" w:rsidDel="00BF2E9B">
          <w:rPr>
            <w:rFonts w:ascii="Times New Roman" w:hAnsi="Times New Roman" w:cs="Times New Roman"/>
            <w:rPrChange w:id="1030" w:author="Dan" w:date="2022-02-02T08:51:00Z">
              <w:rPr>
                <w:rFonts w:ascii="Times New Roman" w:hAnsi="Times New Roman" w:cs="Times New Roman"/>
                <w:lang w:val="pt-BR"/>
              </w:rPr>
            </w:rPrChange>
          </w:rPr>
          <w:delText>.</w:delText>
        </w:r>
      </w:del>
      <w:r w:rsidRPr="00352A81">
        <w:rPr>
          <w:rFonts w:ascii="Times New Roman" w:hAnsi="Times New Roman" w:cs="Times New Roman"/>
          <w:rPrChange w:id="1031" w:author="Dan" w:date="2022-02-02T08:51:00Z">
            <w:rPr>
              <w:rFonts w:ascii="Times New Roman" w:hAnsi="Times New Roman" w:cs="Times New Roman"/>
              <w:lang w:val="pt-BR"/>
            </w:rPr>
          </w:rPrChange>
        </w:rPr>
        <w:t xml:space="preserve"> 11.31 Is</w:t>
      </w:r>
      <w:del w:id="1032" w:author="Ed Johnson" w:date="2022-01-24T17:03:00Z">
        <w:r w:rsidRPr="00352A81" w:rsidDel="00BF2E9B">
          <w:rPr>
            <w:rFonts w:ascii="Times New Roman" w:hAnsi="Times New Roman" w:cs="Times New Roman"/>
            <w:rPrChange w:id="1033" w:author="Dan" w:date="2022-02-02T08:51:00Z">
              <w:rPr>
                <w:rFonts w:ascii="Times New Roman" w:hAnsi="Times New Roman" w:cs="Times New Roman"/>
                <w:lang w:val="pt-BR"/>
              </w:rPr>
            </w:rPrChange>
          </w:rPr>
          <w:delText>a.</w:delText>
        </w:r>
      </w:del>
      <w:r w:rsidRPr="00352A81">
        <w:rPr>
          <w:rFonts w:ascii="Times New Roman" w:hAnsi="Times New Roman" w:cs="Times New Roman"/>
          <w:rPrChange w:id="1034" w:author="Dan" w:date="2022-02-02T08:51:00Z">
            <w:rPr>
              <w:rFonts w:ascii="Times New Roman" w:hAnsi="Times New Roman" w:cs="Times New Roman"/>
              <w:lang w:val="pt-BR"/>
            </w:rPr>
          </w:rPrChange>
        </w:rPr>
        <w:t xml:space="preserve"> 10.28</w:t>
      </w:r>
    </w:p>
    <w:p w:rsidR="00516E3C" w:rsidRPr="00352A81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rPrChange w:id="1035" w:author="Dan" w:date="2022-02-02T08:51:00Z">
            <w:rPr>
              <w:rFonts w:ascii="Times New Roman" w:hAnsi="Times New Roman" w:cs="Times New Roman"/>
              <w:lang w:val="pt-BR"/>
            </w:rPr>
          </w:rPrChange>
        </w:rPr>
      </w:pP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RAMÁ: J</w:t>
      </w:r>
      <w:del w:id="1036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o</w:delText>
        </w:r>
      </w:del>
      <w:r w:rsidRPr="00A13627">
        <w:rPr>
          <w:rFonts w:ascii="Times New Roman" w:hAnsi="Times New Roman" w:cs="Times New Roman"/>
          <w:lang w:val="pt-BR"/>
        </w:rPr>
        <w:t>s</w:t>
      </w:r>
      <w:del w:id="1037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18.25, 19.29,36 J</w:t>
      </w:r>
      <w:ins w:id="1038" w:author="Ed Johnson" w:date="2022-01-24T17:03:00Z">
        <w:r w:rsidR="00BF2E9B">
          <w:rPr>
            <w:rFonts w:ascii="Times New Roman" w:hAnsi="Times New Roman" w:cs="Times New Roman"/>
            <w:lang w:val="pt-BR"/>
          </w:rPr>
          <w:t>z</w:t>
        </w:r>
      </w:ins>
      <w:del w:id="1039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uí.</w:delText>
        </w:r>
      </w:del>
      <w:r w:rsidRPr="00A13627">
        <w:rPr>
          <w:rFonts w:ascii="Times New Roman" w:hAnsi="Times New Roman" w:cs="Times New Roman"/>
          <w:lang w:val="pt-BR"/>
        </w:rPr>
        <w:t xml:space="preserve"> 4.5, 19.13 I S</w:t>
      </w:r>
      <w:ins w:id="1040" w:author="Ed Johnson" w:date="2022-01-24T17:03:00Z">
        <w:r w:rsidR="00BF2E9B">
          <w:rPr>
            <w:rFonts w:ascii="Times New Roman" w:hAnsi="Times New Roman" w:cs="Times New Roman"/>
            <w:lang w:val="pt-BR"/>
          </w:rPr>
          <w:t>m</w:t>
        </w:r>
      </w:ins>
      <w:del w:id="1041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am.</w:delText>
        </w:r>
      </w:del>
      <w:r w:rsidRPr="00A13627">
        <w:rPr>
          <w:rFonts w:ascii="Times New Roman" w:hAnsi="Times New Roman" w:cs="Times New Roman"/>
          <w:lang w:val="pt-BR"/>
        </w:rPr>
        <w:t xml:space="preserve"> 1.19, 2.11, 7.17, 8.4, 15.34, 16.13, 19.18</w:t>
      </w:r>
      <w:r w:rsidRPr="00A13627">
        <w:rPr>
          <w:rFonts w:ascii="Times New Roman" w:hAnsi="Times New Roman" w:cs="Times New Roman"/>
          <w:lang w:val="pt-BR"/>
        </w:rPr>
        <w:noBreakHyphen/>
        <w:t>19,22</w:t>
      </w:r>
      <w:r w:rsidRPr="00A13627">
        <w:rPr>
          <w:rFonts w:ascii="Times New Roman" w:hAnsi="Times New Roman" w:cs="Times New Roman"/>
          <w:lang w:val="pt-BR"/>
        </w:rPr>
        <w:noBreakHyphen/>
        <w:t>23, 20.1, 22.6, 25.1, 28.3 I Reis 15.17, 21</w:t>
      </w:r>
      <w:r w:rsidRPr="00A13627">
        <w:rPr>
          <w:rFonts w:ascii="Times New Roman" w:hAnsi="Times New Roman" w:cs="Times New Roman"/>
          <w:lang w:val="pt-BR"/>
        </w:rPr>
        <w:noBreakHyphen/>
        <w:t>22, II Reis 8.29, II Crôn</w:t>
      </w:r>
      <w:del w:id="1042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16.1,5</w:t>
      </w:r>
      <w:r w:rsidRPr="00A13627">
        <w:rPr>
          <w:rFonts w:ascii="Times New Roman" w:hAnsi="Times New Roman" w:cs="Times New Roman"/>
          <w:lang w:val="pt-BR"/>
        </w:rPr>
        <w:noBreakHyphen/>
        <w:t>6, 22.6, Es. 2.26 Ne</w:t>
      </w:r>
      <w:del w:id="1043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7.30, 11.33 Is</w:t>
      </w:r>
      <w:del w:id="1044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a.</w:delText>
        </w:r>
      </w:del>
      <w:r w:rsidRPr="00A13627">
        <w:rPr>
          <w:rFonts w:ascii="Times New Roman" w:hAnsi="Times New Roman" w:cs="Times New Roman"/>
          <w:lang w:val="pt-BR"/>
        </w:rPr>
        <w:t xml:space="preserve"> 10.29, J</w:t>
      </w:r>
      <w:del w:id="1045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e</w:delText>
        </w:r>
      </w:del>
      <w:r w:rsidRPr="00A13627">
        <w:rPr>
          <w:rFonts w:ascii="Times New Roman" w:hAnsi="Times New Roman" w:cs="Times New Roman"/>
          <w:lang w:val="pt-BR"/>
        </w:rPr>
        <w:t>r</w:t>
      </w:r>
      <w:del w:id="1046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31.15, 40.1, Os. 5.8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GEBA: J</w:t>
      </w:r>
      <w:del w:id="1047" w:author="Ed Johnson" w:date="2022-01-24T17:03:00Z">
        <w:r w:rsidRPr="00A13627" w:rsidDel="00BF2E9B">
          <w:rPr>
            <w:rFonts w:ascii="Times New Roman" w:hAnsi="Times New Roman" w:cs="Times New Roman"/>
            <w:lang w:val="pt-BR"/>
          </w:rPr>
          <w:delText>o</w:delText>
        </w:r>
      </w:del>
      <w:r w:rsidRPr="00A13627">
        <w:rPr>
          <w:rFonts w:ascii="Times New Roman" w:hAnsi="Times New Roman" w:cs="Times New Roman"/>
          <w:lang w:val="pt-BR"/>
        </w:rPr>
        <w:t>s</w:t>
      </w:r>
      <w:del w:id="1048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21.17, I S</w:t>
      </w:r>
      <w:del w:id="1049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050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13.3, II S</w:t>
      </w:r>
      <w:del w:id="1051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052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5.25, I Reis 15.22, II Reis 23.8, I Crôn</w:t>
      </w:r>
      <w:del w:id="1053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6.60, 8.6, II Crôn</w:t>
      </w:r>
      <w:del w:id="1054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16.6, Ne</w:t>
      </w:r>
      <w:del w:id="1055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7.30, 11.31, 12.29, Is</w:t>
      </w:r>
      <w:del w:id="1056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a.</w:delText>
        </w:r>
      </w:del>
      <w:r w:rsidRPr="00A13627">
        <w:rPr>
          <w:rFonts w:ascii="Times New Roman" w:hAnsi="Times New Roman" w:cs="Times New Roman"/>
          <w:lang w:val="pt-BR"/>
        </w:rPr>
        <w:t xml:space="preserve"> 10.29, Z</w:t>
      </w:r>
      <w:del w:id="1057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c</w:t>
      </w:r>
      <w:del w:id="1058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14.10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GIBEÃO: J</w:t>
      </w:r>
      <w:del w:id="1059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o</w:delText>
        </w:r>
      </w:del>
      <w:r w:rsidRPr="00A13627">
        <w:rPr>
          <w:rFonts w:ascii="Times New Roman" w:hAnsi="Times New Roman" w:cs="Times New Roman"/>
          <w:lang w:val="pt-BR"/>
        </w:rPr>
        <w:t>s</w:t>
      </w:r>
      <w:del w:id="1060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9.3,17, 10.1</w:t>
      </w:r>
      <w:r w:rsidRPr="00A13627">
        <w:rPr>
          <w:rFonts w:ascii="Times New Roman" w:hAnsi="Times New Roman" w:cs="Times New Roman"/>
          <w:lang w:val="pt-BR"/>
        </w:rPr>
        <w:noBreakHyphen/>
        <w:t>2,4</w:t>
      </w:r>
      <w:r w:rsidRPr="00A13627">
        <w:rPr>
          <w:rFonts w:ascii="Times New Roman" w:hAnsi="Times New Roman" w:cs="Times New Roman"/>
          <w:lang w:val="pt-BR"/>
        </w:rPr>
        <w:noBreakHyphen/>
        <w:t>6,10,12,41, 11.19, 18.25, 21:17, II S</w:t>
      </w:r>
      <w:del w:id="1061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062" w:author="Ed Johnson" w:date="2022-01-24T17:04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2.12</w:t>
      </w:r>
      <w:r w:rsidRPr="00A13627">
        <w:rPr>
          <w:rFonts w:ascii="Times New Roman" w:hAnsi="Times New Roman" w:cs="Times New Roman"/>
          <w:lang w:val="pt-BR"/>
        </w:rPr>
        <w:noBreakHyphen/>
        <w:t>13, 16,24, 3.30, 20.8, I Reis 3.4</w:t>
      </w:r>
      <w:r w:rsidRPr="00A13627">
        <w:rPr>
          <w:rFonts w:ascii="Times New Roman" w:hAnsi="Times New Roman" w:cs="Times New Roman"/>
          <w:lang w:val="pt-BR"/>
        </w:rPr>
        <w:noBreakHyphen/>
        <w:t>5, 9.2, I Crôn</w:t>
      </w:r>
      <w:del w:id="1063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8.29, 9.35, 14.16, 16.39, 21.29, II Crôn</w:t>
      </w:r>
      <w:del w:id="1064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1.3,13, Ne</w:t>
      </w:r>
      <w:del w:id="1065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3.7, 7.25, Is</w:t>
      </w:r>
      <w:del w:id="1066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a.</w:delText>
        </w:r>
      </w:del>
      <w:r w:rsidRPr="00A13627">
        <w:rPr>
          <w:rFonts w:ascii="Times New Roman" w:hAnsi="Times New Roman" w:cs="Times New Roman"/>
          <w:lang w:val="pt-BR"/>
        </w:rPr>
        <w:t xml:space="preserve"> 28.21, J</w:t>
      </w:r>
      <w:del w:id="1067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e</w:delText>
        </w:r>
      </w:del>
      <w:r w:rsidRPr="00A13627">
        <w:rPr>
          <w:rFonts w:ascii="Times New Roman" w:hAnsi="Times New Roman" w:cs="Times New Roman"/>
          <w:lang w:val="pt-BR"/>
        </w:rPr>
        <w:t>r</w:t>
      </w:r>
      <w:del w:id="1068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28.1, 41.12,16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ANATOTE: J</w:t>
      </w:r>
      <w:ins w:id="1069" w:author="Ed Johnson" w:date="2022-01-24T17:05:00Z">
        <w:r w:rsidR="00BF2E9B">
          <w:rPr>
            <w:rFonts w:ascii="Times New Roman" w:hAnsi="Times New Roman" w:cs="Times New Roman"/>
            <w:lang w:val="pt-BR"/>
          </w:rPr>
          <w:t>s</w:t>
        </w:r>
      </w:ins>
      <w:del w:id="1070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os.</w:delText>
        </w:r>
      </w:del>
      <w:r w:rsidRPr="00A13627">
        <w:rPr>
          <w:rFonts w:ascii="Times New Roman" w:hAnsi="Times New Roman" w:cs="Times New Roman"/>
          <w:lang w:val="pt-BR"/>
        </w:rPr>
        <w:t xml:space="preserve"> 21.18, I Reis 2.26, I Crôn</w:t>
      </w:r>
      <w:del w:id="1071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6.60, 7.8, E</w:t>
      </w:r>
      <w:ins w:id="1072" w:author="Ed Johnson" w:date="2022-01-24T17:05:00Z">
        <w:r w:rsidR="00BF2E9B">
          <w:rPr>
            <w:rFonts w:ascii="Times New Roman" w:hAnsi="Times New Roman" w:cs="Times New Roman"/>
            <w:lang w:val="pt-BR"/>
          </w:rPr>
          <w:t>d</w:t>
        </w:r>
      </w:ins>
      <w:del w:id="1073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s.</w:delText>
        </w:r>
      </w:del>
      <w:r w:rsidRPr="00A13627">
        <w:rPr>
          <w:rFonts w:ascii="Times New Roman" w:hAnsi="Times New Roman" w:cs="Times New Roman"/>
          <w:lang w:val="pt-BR"/>
        </w:rPr>
        <w:t xml:space="preserve"> 2.23, Ne</w:t>
      </w:r>
      <w:del w:id="1074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7.27, 10.19, 11.32, Isa</w:t>
      </w:r>
      <w:del w:id="1075" w:author="Ed Johnson" w:date="2022-01-24T17:05:00Z">
        <w:r w:rsidRPr="00A13627" w:rsidDel="00BF2E9B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10.30, J</w:t>
      </w:r>
      <w:del w:id="1076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e</w:delText>
        </w:r>
      </w:del>
      <w:r w:rsidRPr="00A13627">
        <w:rPr>
          <w:rFonts w:ascii="Times New Roman" w:hAnsi="Times New Roman" w:cs="Times New Roman"/>
          <w:lang w:val="pt-BR"/>
        </w:rPr>
        <w:t>r</w:t>
      </w:r>
      <w:del w:id="1077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1.1, 11.21,23, 29.27, 32.7</w:t>
      </w:r>
      <w:r w:rsidRPr="00A13627">
        <w:rPr>
          <w:rFonts w:ascii="Times New Roman" w:hAnsi="Times New Roman" w:cs="Times New Roman"/>
          <w:lang w:val="pt-BR"/>
        </w:rPr>
        <w:noBreakHyphen/>
        <w:t>9</w:t>
      </w: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JERUSALÉM: J</w:t>
      </w:r>
      <w:del w:id="1078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o</w:delText>
        </w:r>
      </w:del>
      <w:r w:rsidRPr="00A13627">
        <w:rPr>
          <w:rFonts w:ascii="Times New Roman" w:hAnsi="Times New Roman" w:cs="Times New Roman"/>
          <w:lang w:val="pt-BR"/>
        </w:rPr>
        <w:t>s</w:t>
      </w:r>
      <w:del w:id="1079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10:1,3,5,23, 12:10, 15:8,63, 18:28, J</w:t>
      </w:r>
      <w:ins w:id="1080" w:author="Ed Johnson" w:date="2022-01-24T17:06:00Z">
        <w:r w:rsidR="00CF5FEA">
          <w:rPr>
            <w:rFonts w:ascii="Times New Roman" w:hAnsi="Times New Roman" w:cs="Times New Roman"/>
            <w:lang w:val="pt-BR"/>
          </w:rPr>
          <w:t>z</w:t>
        </w:r>
      </w:ins>
      <w:del w:id="1081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uí.</w:delText>
        </w:r>
      </w:del>
      <w:r w:rsidRPr="00A13627">
        <w:rPr>
          <w:rFonts w:ascii="Times New Roman" w:hAnsi="Times New Roman" w:cs="Times New Roman"/>
          <w:lang w:val="pt-BR"/>
        </w:rPr>
        <w:t xml:space="preserve"> 1:7</w:t>
      </w:r>
      <w:r w:rsidRPr="00A13627">
        <w:rPr>
          <w:rFonts w:ascii="Times New Roman" w:hAnsi="Times New Roman" w:cs="Times New Roman"/>
          <w:lang w:val="pt-BR"/>
        </w:rPr>
        <w:noBreakHyphen/>
        <w:t>8,21, 19:10, I S</w:t>
      </w:r>
      <w:del w:id="1082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083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17:54, II S</w:t>
      </w:r>
      <w:del w:id="1084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085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5:5</w:t>
      </w:r>
      <w:r w:rsidRPr="00A13627">
        <w:rPr>
          <w:rFonts w:ascii="Times New Roman" w:hAnsi="Times New Roman" w:cs="Times New Roman"/>
          <w:lang w:val="pt-BR"/>
        </w:rPr>
        <w:noBreakHyphen/>
        <w:t>6,13</w:t>
      </w:r>
      <w:r w:rsidRPr="00A13627">
        <w:rPr>
          <w:rFonts w:ascii="Times New Roman" w:hAnsi="Times New Roman" w:cs="Times New Roman"/>
          <w:lang w:val="pt-BR"/>
        </w:rPr>
        <w:noBreakHyphen/>
        <w:t>14, 8:7, 9:13, 10:14, 11:1,12, 12:31, 14:23,28, 15:8,11, 14,29,37, 16:3,15, 17:20, 19:19,25,33</w:t>
      </w:r>
      <w:r w:rsidRPr="00A13627">
        <w:rPr>
          <w:rFonts w:ascii="Times New Roman" w:hAnsi="Times New Roman" w:cs="Times New Roman"/>
          <w:lang w:val="pt-BR"/>
        </w:rPr>
        <w:noBreakHyphen/>
        <w:t>34, 20:2</w:t>
      </w:r>
      <w:r w:rsidRPr="00A13627">
        <w:rPr>
          <w:rFonts w:ascii="Times New Roman" w:hAnsi="Times New Roman" w:cs="Times New Roman"/>
          <w:lang w:val="pt-BR"/>
        </w:rPr>
        <w:noBreakHyphen/>
        <w:t>3,7,22, 24:8,16, I Reis 2:11,36,38,41, 3:1,15, 8:1, 9:15,19, 10:2, 26</w:t>
      </w:r>
      <w:r w:rsidRPr="00A13627">
        <w:rPr>
          <w:rFonts w:ascii="Times New Roman" w:hAnsi="Times New Roman" w:cs="Times New Roman"/>
          <w:lang w:val="pt-BR"/>
        </w:rPr>
        <w:noBreakHyphen/>
        <w:t>27, 11:7,29,36,42, 12:18,21,27</w:t>
      </w:r>
      <w:r w:rsidRPr="00A13627">
        <w:rPr>
          <w:rFonts w:ascii="Times New Roman" w:hAnsi="Times New Roman" w:cs="Times New Roman"/>
          <w:lang w:val="pt-BR"/>
        </w:rPr>
        <w:noBreakHyphen/>
        <w:t>28, 14:21,25, 15:2,4,10, 22:42, II Reis 8:17,26, 9:28, 12:1,17</w:t>
      </w:r>
      <w:r w:rsidRPr="00A13627">
        <w:rPr>
          <w:rFonts w:ascii="Times New Roman" w:hAnsi="Times New Roman" w:cs="Times New Roman"/>
          <w:lang w:val="pt-BR"/>
        </w:rPr>
        <w:noBreakHyphen/>
        <w:t>18, 14:2,13,19</w:t>
      </w:r>
      <w:r w:rsidRPr="00A13627">
        <w:rPr>
          <w:rFonts w:ascii="Times New Roman" w:hAnsi="Times New Roman" w:cs="Times New Roman"/>
          <w:lang w:val="pt-BR"/>
        </w:rPr>
        <w:noBreakHyphen/>
        <w:t>20, 15:2,33, 16:2,5, 18:2, 17,22,35, 19:10,21,31, 21:1, 21:4,7,12</w:t>
      </w:r>
      <w:r w:rsidRPr="00A13627">
        <w:rPr>
          <w:rFonts w:ascii="Times New Roman" w:hAnsi="Times New Roman" w:cs="Times New Roman"/>
          <w:lang w:val="pt-BR"/>
        </w:rPr>
        <w:noBreakHyphen/>
        <w:t>13,16,19, 22:1,14, 23:1</w:t>
      </w:r>
      <w:r w:rsidRPr="00A13627">
        <w:rPr>
          <w:rFonts w:ascii="Times New Roman" w:hAnsi="Times New Roman" w:cs="Times New Roman"/>
          <w:lang w:val="pt-BR"/>
        </w:rPr>
        <w:noBreakHyphen/>
        <w:t>2,4</w:t>
      </w:r>
      <w:r w:rsidRPr="00A13627">
        <w:rPr>
          <w:rFonts w:ascii="Times New Roman" w:hAnsi="Times New Roman" w:cs="Times New Roman"/>
          <w:lang w:val="pt-BR"/>
        </w:rPr>
        <w:noBreakHyphen/>
        <w:t>6,9,13,20,23</w:t>
      </w:r>
      <w:r w:rsidRPr="00A13627">
        <w:rPr>
          <w:rFonts w:ascii="Times New Roman" w:hAnsi="Times New Roman" w:cs="Times New Roman"/>
          <w:lang w:val="pt-BR"/>
        </w:rPr>
        <w:noBreakHyphen/>
        <w:t>24,27,30</w:t>
      </w:r>
      <w:r w:rsidRPr="00A13627">
        <w:rPr>
          <w:rFonts w:ascii="Times New Roman" w:hAnsi="Times New Roman" w:cs="Times New Roman"/>
          <w:lang w:val="pt-BR"/>
        </w:rPr>
        <w:noBreakHyphen/>
        <w:t>31,33,</w:t>
      </w:r>
      <w:r w:rsidRPr="00A13627">
        <w:rPr>
          <w:rFonts w:ascii="Times New Roman" w:hAnsi="Times New Roman" w:cs="Times New Roman"/>
          <w:lang w:val="pt-BR"/>
        </w:rPr>
        <w:softHyphen/>
        <w:t>36, 24:4,8,10,14</w:t>
      </w:r>
      <w:r w:rsidRPr="00A13627">
        <w:rPr>
          <w:rFonts w:ascii="Times New Roman" w:hAnsi="Times New Roman" w:cs="Times New Roman"/>
          <w:lang w:val="pt-BR"/>
        </w:rPr>
        <w:noBreakHyphen/>
        <w:t>15,</w:t>
      </w:r>
      <w:r w:rsidRPr="00A13627">
        <w:rPr>
          <w:rFonts w:ascii="Times New Roman" w:hAnsi="Times New Roman" w:cs="Times New Roman"/>
          <w:lang w:val="pt-BR"/>
        </w:rPr>
        <w:softHyphen/>
        <w:t>18,20, 25:1,8</w:t>
      </w:r>
      <w:r w:rsidRPr="00A13627">
        <w:rPr>
          <w:rFonts w:ascii="Times New Roman" w:hAnsi="Times New Roman" w:cs="Times New Roman"/>
          <w:lang w:val="pt-BR"/>
        </w:rPr>
        <w:noBreakHyphen/>
        <w:t>10, I Crôn</w:t>
      </w:r>
      <w:del w:id="1086" w:author="Ed Johnson" w:date="2022-01-24T17:06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3:4</w:t>
      </w:r>
      <w:r w:rsidRPr="00A13627">
        <w:rPr>
          <w:rFonts w:ascii="Times New Roman" w:hAnsi="Times New Roman" w:cs="Times New Roman"/>
          <w:lang w:val="pt-BR"/>
        </w:rPr>
        <w:noBreakHyphen/>
        <w:t>5, 6:10,15,32, 8:28,32, 9:3,34,38, 11:4, 14:3</w:t>
      </w:r>
      <w:r w:rsidRPr="00A13627">
        <w:rPr>
          <w:rFonts w:ascii="Times New Roman" w:hAnsi="Times New Roman" w:cs="Times New Roman"/>
          <w:lang w:val="pt-BR"/>
        </w:rPr>
        <w:noBreakHyphen/>
        <w:t>4, 15:3, 18:7, 19:15, 20:1,3,21:4,15</w:t>
      </w:r>
      <w:r w:rsidRPr="00A13627">
        <w:rPr>
          <w:rFonts w:ascii="Times New Roman" w:hAnsi="Times New Roman" w:cs="Times New Roman"/>
          <w:lang w:val="pt-BR"/>
        </w:rPr>
        <w:noBreakHyphen/>
        <w:t>16, 23:25, 28:1, 29:27, II Crôn</w:t>
      </w:r>
      <w:del w:id="1087" w:author="Ed Johnson" w:date="2022-01-24T17:07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1:4,13</w:t>
      </w:r>
      <w:r w:rsidRPr="00A13627">
        <w:rPr>
          <w:rFonts w:ascii="Times New Roman" w:hAnsi="Times New Roman" w:cs="Times New Roman"/>
          <w:lang w:val="pt-BR"/>
        </w:rPr>
        <w:noBreakHyphen/>
        <w:t>15, 2:7,16, 3:1, 5:2, 6:6, 8:6, 9:1,25,27,30, 10:18, 11:1,5,14,16, 1</w:t>
      </w:r>
      <w:r w:rsidRPr="00A13627">
        <w:rPr>
          <w:rFonts w:ascii="Times New Roman" w:hAnsi="Times New Roman" w:cs="Times New Roman"/>
          <w:lang w:val="pt-BR"/>
        </w:rPr>
        <w:softHyphen/>
        <w:t>2:2,4</w:t>
      </w:r>
      <w:r w:rsidRPr="00A13627">
        <w:rPr>
          <w:rFonts w:ascii="Times New Roman" w:hAnsi="Times New Roman" w:cs="Times New Roman"/>
          <w:lang w:val="pt-BR"/>
        </w:rPr>
        <w:noBreakHyphen/>
        <w:t>5,7, 9,13, 13:2, 14:15, 15:10, 17:13, 19:1,4,8, 20:5,15,17</w:t>
      </w:r>
      <w:r w:rsidRPr="00A13627">
        <w:rPr>
          <w:rFonts w:ascii="Times New Roman" w:hAnsi="Times New Roman" w:cs="Times New Roman"/>
          <w:lang w:val="pt-BR"/>
        </w:rPr>
        <w:noBreakHyphen/>
        <w:t>18,20,27</w:t>
      </w:r>
      <w:r w:rsidRPr="00A13627">
        <w:rPr>
          <w:rFonts w:ascii="Times New Roman" w:hAnsi="Times New Roman" w:cs="Times New Roman"/>
          <w:lang w:val="pt-BR"/>
        </w:rPr>
        <w:noBreakHyphen/>
        <w:t>28,31, 21:5,11,13,20, 22:2, 23:2, 24:1,6,9,18,23, 25:1,23,27, 26:3,9,15, 27:1,8, 28:1,10,24, 27, 29:1,8, 30:1</w:t>
      </w:r>
      <w:r w:rsidRPr="00A13627">
        <w:rPr>
          <w:rFonts w:ascii="Times New Roman" w:hAnsi="Times New Roman" w:cs="Times New Roman"/>
          <w:lang w:val="pt-BR"/>
        </w:rPr>
        <w:noBreakHyphen/>
        <w:t>3,5,11,13</w:t>
      </w:r>
      <w:r w:rsidRPr="00A13627">
        <w:rPr>
          <w:rFonts w:ascii="Times New Roman" w:hAnsi="Times New Roman" w:cs="Times New Roman"/>
          <w:lang w:val="pt-BR"/>
        </w:rPr>
        <w:noBreakHyphen/>
        <w:t>14, 21,26, 31:4, 3</w:t>
      </w:r>
      <w:r w:rsidRPr="00A13627">
        <w:rPr>
          <w:rFonts w:ascii="Times New Roman" w:hAnsi="Times New Roman" w:cs="Times New Roman"/>
          <w:lang w:val="pt-BR"/>
        </w:rPr>
        <w:softHyphen/>
        <w:t>2:2,9</w:t>
      </w:r>
      <w:r w:rsidRPr="00A13627">
        <w:rPr>
          <w:rFonts w:ascii="Times New Roman" w:hAnsi="Times New Roman" w:cs="Times New Roman"/>
          <w:lang w:val="pt-BR"/>
        </w:rPr>
        <w:noBreakHyphen/>
        <w:t>10,12,18</w:t>
      </w:r>
      <w:r w:rsidRPr="00A13627">
        <w:rPr>
          <w:rFonts w:ascii="Times New Roman" w:hAnsi="Times New Roman" w:cs="Times New Roman"/>
          <w:lang w:val="pt-BR"/>
        </w:rPr>
        <w:noBreakHyphen/>
        <w:t>19,22,</w:t>
      </w:r>
      <w:r w:rsidRPr="00A13627">
        <w:rPr>
          <w:rFonts w:ascii="Times New Roman" w:hAnsi="Times New Roman" w:cs="Times New Roman"/>
          <w:lang w:val="pt-BR"/>
        </w:rPr>
        <w:softHyphen/>
        <w:t>23, 25</w:t>
      </w:r>
      <w:r w:rsidRPr="00A13627">
        <w:rPr>
          <w:rFonts w:ascii="Times New Roman" w:hAnsi="Times New Roman" w:cs="Times New Roman"/>
          <w:lang w:val="pt-BR"/>
        </w:rPr>
        <w:noBreakHyphen/>
        <w:t>26,33, 33:1,4,7,9,13,15,21, 34:1,3,5,7,9,22, 29</w:t>
      </w:r>
      <w:r w:rsidRPr="00A13627">
        <w:rPr>
          <w:rFonts w:ascii="Times New Roman" w:hAnsi="Times New Roman" w:cs="Times New Roman"/>
          <w:lang w:val="pt-BR"/>
        </w:rPr>
        <w:noBreakHyphen/>
        <w:t>30,32, 35:1,18, 24, 36:1</w:t>
      </w:r>
      <w:r w:rsidRPr="00A13627">
        <w:rPr>
          <w:rFonts w:ascii="Times New Roman" w:hAnsi="Times New Roman" w:cs="Times New Roman"/>
          <w:lang w:val="pt-BR"/>
        </w:rPr>
        <w:noBreakHyphen/>
        <w:t>5, 9</w:t>
      </w:r>
      <w:r w:rsidRPr="00A13627">
        <w:rPr>
          <w:rFonts w:ascii="Times New Roman" w:hAnsi="Times New Roman" w:cs="Times New Roman"/>
          <w:lang w:val="pt-BR"/>
        </w:rPr>
        <w:noBreakHyphen/>
        <w:t>11,14,19,23, Es</w:t>
      </w:r>
      <w:del w:id="1088" w:author="Ed Johnson" w:date="2022-01-24T17:07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1:2</w:t>
      </w:r>
      <w:r w:rsidRPr="00A13627">
        <w:rPr>
          <w:rFonts w:ascii="Times New Roman" w:hAnsi="Times New Roman" w:cs="Times New Roman"/>
          <w:lang w:val="pt-BR"/>
        </w:rPr>
        <w:noBreakHyphen/>
        <w:t>5,7,11, 2:1,68, 3:1,8, 4:6,8,12, 20,23, 5:2,14</w:t>
      </w:r>
      <w:r w:rsidRPr="00A13627">
        <w:rPr>
          <w:rFonts w:ascii="Times New Roman" w:hAnsi="Times New Roman" w:cs="Times New Roman"/>
          <w:lang w:val="pt-BR"/>
        </w:rPr>
        <w:noBreakHyphen/>
        <w:t>17, 6:3,5,9,12,18, 7:7</w:t>
      </w:r>
      <w:r w:rsidRPr="00A13627">
        <w:rPr>
          <w:rFonts w:ascii="Times New Roman" w:hAnsi="Times New Roman" w:cs="Times New Roman"/>
          <w:lang w:val="pt-BR"/>
        </w:rPr>
        <w:noBreakHyphen/>
        <w:t>9,13</w:t>
      </w:r>
      <w:r w:rsidRPr="00A13627">
        <w:rPr>
          <w:rFonts w:ascii="Times New Roman" w:hAnsi="Times New Roman" w:cs="Times New Roman"/>
          <w:lang w:val="pt-BR"/>
        </w:rPr>
        <w:noBreakHyphen/>
        <w:t>17,19,27, 8:29</w:t>
      </w:r>
      <w:r w:rsidRPr="00A13627">
        <w:rPr>
          <w:rFonts w:ascii="Times New Roman" w:hAnsi="Times New Roman" w:cs="Times New Roman"/>
          <w:lang w:val="pt-BR"/>
        </w:rPr>
        <w:noBreakHyphen/>
        <w:t>32, 9:9, 10:7,9, Ne</w:t>
      </w:r>
      <w:del w:id="1089" w:author="Ed Johnson" w:date="2022-01-24T17:07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1:2</w:t>
      </w:r>
      <w:r w:rsidRPr="00A13627">
        <w:rPr>
          <w:rFonts w:ascii="Times New Roman" w:hAnsi="Times New Roman" w:cs="Times New Roman"/>
          <w:lang w:val="pt-BR"/>
        </w:rPr>
        <w:noBreakHyphen/>
        <w:t>3, 2:11</w:t>
      </w:r>
      <w:r w:rsidRPr="00A13627">
        <w:rPr>
          <w:rFonts w:ascii="Times New Roman" w:hAnsi="Times New Roman" w:cs="Times New Roman"/>
          <w:lang w:val="pt-BR"/>
        </w:rPr>
        <w:noBreakHyphen/>
        <w:t>13,17,20, 3:8</w:t>
      </w:r>
      <w:r w:rsidRPr="00A13627">
        <w:rPr>
          <w:rFonts w:ascii="Times New Roman" w:hAnsi="Times New Roman" w:cs="Times New Roman"/>
          <w:lang w:val="pt-BR"/>
        </w:rPr>
        <w:noBreakHyphen/>
        <w:t>9,12, 4:7</w:t>
      </w:r>
      <w:r w:rsidRPr="00A13627">
        <w:rPr>
          <w:rFonts w:ascii="Times New Roman" w:hAnsi="Times New Roman" w:cs="Times New Roman"/>
          <w:lang w:val="pt-BR"/>
        </w:rPr>
        <w:noBreakHyphen/>
        <w:t>8,22, 6:7, 7:2</w:t>
      </w:r>
      <w:r w:rsidRPr="00A13627">
        <w:rPr>
          <w:rFonts w:ascii="Times New Roman" w:hAnsi="Times New Roman" w:cs="Times New Roman"/>
          <w:lang w:val="pt-BR"/>
        </w:rPr>
        <w:noBreakHyphen/>
        <w:t>3,6, 8:15, 11:1</w:t>
      </w:r>
      <w:r w:rsidRPr="00A13627">
        <w:rPr>
          <w:rFonts w:ascii="Times New Roman" w:hAnsi="Times New Roman" w:cs="Times New Roman"/>
          <w:lang w:val="pt-BR"/>
        </w:rPr>
        <w:noBreakHyphen/>
        <w:t>4,6, 22, 12:27</w:t>
      </w:r>
      <w:r w:rsidRPr="00A13627">
        <w:rPr>
          <w:rFonts w:ascii="Times New Roman" w:hAnsi="Times New Roman" w:cs="Times New Roman"/>
          <w:lang w:val="pt-BR"/>
        </w:rPr>
        <w:noBreakHyphen/>
        <w:t>29,43, 13:6</w:t>
      </w:r>
      <w:r w:rsidRPr="00A13627">
        <w:rPr>
          <w:rFonts w:ascii="Times New Roman" w:hAnsi="Times New Roman" w:cs="Times New Roman"/>
          <w:lang w:val="pt-BR"/>
        </w:rPr>
        <w:noBreakHyphen/>
        <w:t>7,15</w:t>
      </w:r>
      <w:r w:rsidRPr="00A13627">
        <w:rPr>
          <w:rFonts w:ascii="Times New Roman" w:hAnsi="Times New Roman" w:cs="Times New Roman"/>
          <w:lang w:val="pt-BR"/>
        </w:rPr>
        <w:noBreakHyphen/>
        <w:t>16,</w:t>
      </w:r>
      <w:r w:rsidRPr="00A13627">
        <w:rPr>
          <w:rFonts w:ascii="Times New Roman" w:hAnsi="Times New Roman" w:cs="Times New Roman"/>
          <w:lang w:val="pt-BR"/>
        </w:rPr>
        <w:softHyphen/>
        <w:t>19</w:t>
      </w:r>
      <w:r w:rsidRPr="00A13627">
        <w:rPr>
          <w:rFonts w:ascii="Times New Roman" w:hAnsi="Times New Roman" w:cs="Times New Roman"/>
          <w:lang w:val="pt-BR"/>
        </w:rPr>
        <w:noBreakHyphen/>
        <w:t>20, Est. 2:6, Sal. 51:18, 68:29, 79:1, 3, 102:21, 116:19, 122:2</w:t>
      </w:r>
      <w:r w:rsidRPr="00A13627">
        <w:rPr>
          <w:rFonts w:ascii="Times New Roman" w:hAnsi="Times New Roman" w:cs="Times New Roman"/>
          <w:lang w:val="pt-BR"/>
        </w:rPr>
        <w:noBreakHyphen/>
        <w:t>3,6, 125:2, 128:5, 135:21, 137:5</w:t>
      </w:r>
      <w:r w:rsidRPr="00A13627">
        <w:rPr>
          <w:rFonts w:ascii="Times New Roman" w:hAnsi="Times New Roman" w:cs="Times New Roman"/>
          <w:lang w:val="pt-BR"/>
        </w:rPr>
        <w:noBreakHyphen/>
        <w:t>7, 147:2,12, Ec</w:t>
      </w:r>
      <w:del w:id="1090" w:author="Ed Johnson" w:date="2022-01-24T17:07:00Z">
        <w:r w:rsidRPr="00A13627" w:rsidDel="00CF5FEA">
          <w:rPr>
            <w:rFonts w:ascii="Times New Roman" w:hAnsi="Times New Roman" w:cs="Times New Roman"/>
            <w:lang w:val="pt-BR"/>
          </w:rPr>
          <w:delText>les.</w:delText>
        </w:r>
      </w:del>
      <w:r w:rsidRPr="00A13627">
        <w:rPr>
          <w:rFonts w:ascii="Times New Roman" w:hAnsi="Times New Roman" w:cs="Times New Roman"/>
          <w:lang w:val="pt-BR"/>
        </w:rPr>
        <w:t xml:space="preserve"> 1.1,12,16, 2:7,9, C</w:t>
      </w:r>
      <w:ins w:id="1091" w:author="Ed Johnson" w:date="2022-01-24T17:07:00Z">
        <w:r w:rsidR="00CF5FEA">
          <w:rPr>
            <w:rFonts w:ascii="Times New Roman" w:hAnsi="Times New Roman" w:cs="Times New Roman"/>
            <w:lang w:val="pt-BR"/>
          </w:rPr>
          <w:t>t</w:t>
        </w:r>
      </w:ins>
      <w:del w:id="1092" w:author="Ed Johnson" w:date="2022-01-24T17:07:00Z">
        <w:r w:rsidRPr="00A13627" w:rsidDel="00CF5FEA">
          <w:rPr>
            <w:rFonts w:ascii="Times New Roman" w:hAnsi="Times New Roman" w:cs="Times New Roman"/>
            <w:lang w:val="pt-BR"/>
          </w:rPr>
          <w:delText>an.</w:delText>
        </w:r>
      </w:del>
      <w:r w:rsidRPr="00A13627">
        <w:rPr>
          <w:rFonts w:ascii="Times New Roman" w:hAnsi="Times New Roman" w:cs="Times New Roman"/>
          <w:lang w:val="pt-BR"/>
        </w:rPr>
        <w:t xml:space="preserve"> 1:5, 2:7, 3:5,10, 5:8,16, 6:4, 8:4, Is</w:t>
      </w:r>
      <w:del w:id="1093" w:author="Ed Johnson" w:date="2022-01-24T17:07:00Z">
        <w:r w:rsidRPr="00A13627" w:rsidDel="00CF5FEA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 xml:space="preserve"> 1:1, 2:1,3, 3:1,8, 4:3</w:t>
      </w:r>
      <w:r w:rsidRPr="00A13627">
        <w:rPr>
          <w:rFonts w:ascii="Times New Roman" w:hAnsi="Times New Roman" w:cs="Times New Roman"/>
          <w:lang w:val="pt-BR"/>
        </w:rPr>
        <w:noBreakHyphen/>
        <w:t>4, 5:3, 7:1, 8:14, 10:10</w:t>
      </w:r>
      <w:r w:rsidRPr="00A13627">
        <w:rPr>
          <w:rFonts w:ascii="Times New Roman" w:hAnsi="Times New Roman" w:cs="Times New Roman"/>
          <w:lang w:val="pt-BR"/>
        </w:rPr>
        <w:noBreakHyphen/>
        <w:t>12,32, 22:10,21, 24:23, 27:13, 28:14, 30:19, 31:5,9, 33:20, 36:2,7,20, 37:10,22,32, 40:2,9, 41:27, 44:26,28, 51:17, 52:1</w:t>
      </w:r>
      <w:r w:rsidRPr="00A13627">
        <w:rPr>
          <w:rFonts w:ascii="Times New Roman" w:hAnsi="Times New Roman" w:cs="Times New Roman"/>
          <w:lang w:val="pt-BR"/>
        </w:rPr>
        <w:noBreakHyphen/>
        <w:t>2, 9, 62:6</w:t>
      </w:r>
      <w:r w:rsidRPr="00A13627">
        <w:rPr>
          <w:rFonts w:ascii="Times New Roman" w:hAnsi="Times New Roman" w:cs="Times New Roman"/>
          <w:lang w:val="pt-BR"/>
        </w:rPr>
        <w:noBreakHyphen/>
        <w:t>7, 64:10, 65:18</w:t>
      </w:r>
      <w:r w:rsidRPr="00A13627">
        <w:rPr>
          <w:rFonts w:ascii="Times New Roman" w:hAnsi="Times New Roman" w:cs="Times New Roman"/>
          <w:lang w:val="pt-BR"/>
        </w:rPr>
        <w:noBreakHyphen/>
        <w:t>19, 66:10,13,20, Jer. 1:3,15, 2:2, 3:17, 4:3</w:t>
      </w:r>
      <w:r w:rsidRPr="00A13627">
        <w:rPr>
          <w:rFonts w:ascii="Times New Roman" w:hAnsi="Times New Roman" w:cs="Times New Roman"/>
          <w:lang w:val="pt-BR"/>
        </w:rPr>
        <w:noBreakHyphen/>
        <w:t>5,10</w:t>
      </w:r>
      <w:r w:rsidRPr="00A13627">
        <w:rPr>
          <w:rFonts w:ascii="Times New Roman" w:hAnsi="Times New Roman" w:cs="Times New Roman"/>
          <w:lang w:val="pt-BR"/>
        </w:rPr>
        <w:noBreakHyphen/>
        <w:t>11,14,16, 5:1, 6:1,6,8, 7:17,29,34, 8:1,5, 9:11, 11:2,6,9,12</w:t>
      </w:r>
      <w:r w:rsidRPr="00A13627">
        <w:rPr>
          <w:rFonts w:ascii="Times New Roman" w:hAnsi="Times New Roman" w:cs="Times New Roman"/>
          <w:lang w:val="pt-BR"/>
        </w:rPr>
        <w:noBreakHyphen/>
        <w:t>13, 13:9,13,27, 14:2,16, 15:4</w:t>
      </w:r>
      <w:r w:rsidRPr="00A13627">
        <w:rPr>
          <w:rFonts w:ascii="Times New Roman" w:hAnsi="Times New Roman" w:cs="Times New Roman"/>
          <w:lang w:val="pt-BR"/>
        </w:rPr>
        <w:noBreakHyphen/>
        <w:t>5, 17:19</w:t>
      </w:r>
      <w:r w:rsidRPr="00A13627">
        <w:rPr>
          <w:rFonts w:ascii="Times New Roman" w:hAnsi="Times New Roman" w:cs="Times New Roman"/>
          <w:lang w:val="pt-BR"/>
        </w:rPr>
        <w:noBreakHyphen/>
        <w:t>21, 25</w:t>
      </w:r>
      <w:r w:rsidRPr="00A13627">
        <w:rPr>
          <w:rFonts w:ascii="Times New Roman" w:hAnsi="Times New Roman" w:cs="Times New Roman"/>
          <w:lang w:val="pt-BR"/>
        </w:rPr>
        <w:noBreakHyphen/>
        <w:t>27, 18:11, 19:3,7,13, 22:19, 23:14</w:t>
      </w:r>
      <w:r w:rsidRPr="00A13627">
        <w:rPr>
          <w:rFonts w:ascii="Times New Roman" w:hAnsi="Times New Roman" w:cs="Times New Roman"/>
          <w:lang w:val="pt-BR"/>
        </w:rPr>
        <w:noBreakHyphen/>
        <w:t>15, 24:1,8, 25:2,18, 26:18, 27:3, 18,20</w:t>
      </w:r>
      <w:r w:rsidRPr="00A13627">
        <w:rPr>
          <w:rFonts w:ascii="Times New Roman" w:hAnsi="Times New Roman" w:cs="Times New Roman"/>
          <w:lang w:val="pt-BR"/>
        </w:rPr>
        <w:noBreakHyphen/>
        <w:t>21, 29:1</w:t>
      </w:r>
      <w:r w:rsidRPr="00A13627">
        <w:rPr>
          <w:rFonts w:ascii="Times New Roman" w:hAnsi="Times New Roman" w:cs="Times New Roman"/>
          <w:lang w:val="pt-BR"/>
        </w:rPr>
        <w:noBreakHyphen/>
        <w:t>2,4,20,25, 32:2,32,44, 33:10,13,16, 34:1,6</w:t>
      </w:r>
      <w:r w:rsidRPr="00A13627">
        <w:rPr>
          <w:rFonts w:ascii="Times New Roman" w:hAnsi="Times New Roman" w:cs="Times New Roman"/>
          <w:lang w:val="pt-BR"/>
        </w:rPr>
        <w:noBreakHyphen/>
        <w:t>8,19, 35:11, 13,17, 36:9,31, 37:5,11</w:t>
      </w:r>
      <w:r w:rsidRPr="00A13627">
        <w:rPr>
          <w:rFonts w:ascii="Times New Roman" w:hAnsi="Times New Roman" w:cs="Times New Roman"/>
          <w:lang w:val="pt-BR"/>
        </w:rPr>
        <w:noBreakHyphen/>
        <w:t>12, 38:28, 39:1,8, 40:1, 42:18, 44:2,6,9, 13,17, 21,  51:35,50, 52:1,3</w:t>
      </w:r>
      <w:r w:rsidRPr="00A13627">
        <w:rPr>
          <w:rFonts w:ascii="Times New Roman" w:hAnsi="Times New Roman" w:cs="Times New Roman"/>
          <w:lang w:val="pt-BR"/>
        </w:rPr>
        <w:noBreakHyphen/>
        <w:t>4,12</w:t>
      </w:r>
      <w:r w:rsidRPr="00A13627">
        <w:rPr>
          <w:rFonts w:ascii="Times New Roman" w:hAnsi="Times New Roman" w:cs="Times New Roman"/>
          <w:lang w:val="pt-BR"/>
        </w:rPr>
        <w:noBreakHyphen/>
        <w:t>14,29, La 1:7</w:t>
      </w:r>
      <w:r w:rsidRPr="00A13627">
        <w:rPr>
          <w:rFonts w:ascii="Times New Roman" w:hAnsi="Times New Roman" w:cs="Times New Roman"/>
          <w:lang w:val="pt-BR"/>
        </w:rPr>
        <w:noBreakHyphen/>
        <w:t>8,17, 2:10,13,15, 4:12, Ez</w:t>
      </w:r>
      <w:del w:id="1094" w:author="Ed Johnson" w:date="2022-01-24T17:08:00Z">
        <w:r w:rsidRPr="00A13627" w:rsidDel="00CF5FEA">
          <w:rPr>
            <w:rFonts w:ascii="Times New Roman" w:hAnsi="Times New Roman" w:cs="Times New Roman"/>
            <w:lang w:val="pt-BR"/>
          </w:rPr>
          <w:delText>e.</w:delText>
        </w:r>
      </w:del>
      <w:r w:rsidRPr="00A13627">
        <w:rPr>
          <w:rFonts w:ascii="Times New Roman" w:hAnsi="Times New Roman" w:cs="Times New Roman"/>
          <w:lang w:val="pt-BR"/>
        </w:rPr>
        <w:t xml:space="preserve"> 4:1,7,16, 5:5, 8:3, 9:4, 8, 11:15, 12:10,19, 13:16, 14:21</w:t>
      </w:r>
      <w:r w:rsidRPr="00A13627">
        <w:rPr>
          <w:rFonts w:ascii="Times New Roman" w:hAnsi="Times New Roman" w:cs="Times New Roman"/>
          <w:lang w:val="pt-BR"/>
        </w:rPr>
        <w:noBreakHyphen/>
        <w:t>22, 15:6, 16:2</w:t>
      </w:r>
      <w:r w:rsidRPr="00A13627">
        <w:rPr>
          <w:rFonts w:ascii="Times New Roman" w:hAnsi="Times New Roman" w:cs="Times New Roman"/>
          <w:lang w:val="pt-BR"/>
        </w:rPr>
        <w:noBreakHyphen/>
        <w:t>3, 17:12, 21:2,20,22, 22:19, 23:4, 24:2, 26:2, 33:21, 36:38, D</w:t>
      </w:r>
      <w:ins w:id="1095" w:author="Ed Johnson" w:date="2022-01-24T17:08:00Z">
        <w:r w:rsidR="00CF5FEA">
          <w:rPr>
            <w:rFonts w:ascii="Times New Roman" w:hAnsi="Times New Roman" w:cs="Times New Roman"/>
            <w:lang w:val="pt-BR"/>
          </w:rPr>
          <w:t>n</w:t>
        </w:r>
      </w:ins>
      <w:del w:id="1096" w:author="Ed Johnson" w:date="2022-01-24T17:08:00Z">
        <w:r w:rsidRPr="00A13627" w:rsidDel="00CF5FEA">
          <w:rPr>
            <w:rFonts w:ascii="Times New Roman" w:hAnsi="Times New Roman" w:cs="Times New Roman"/>
            <w:lang w:val="pt-BR"/>
          </w:rPr>
          <w:delText>an.</w:delText>
        </w:r>
      </w:del>
      <w:r w:rsidRPr="00A13627">
        <w:rPr>
          <w:rFonts w:ascii="Times New Roman" w:hAnsi="Times New Roman" w:cs="Times New Roman"/>
          <w:lang w:val="pt-BR"/>
        </w:rPr>
        <w:t xml:space="preserve"> 1:1, 5:2</w:t>
      </w:r>
      <w:r w:rsidRPr="00A13627">
        <w:rPr>
          <w:rFonts w:ascii="Times New Roman" w:hAnsi="Times New Roman" w:cs="Times New Roman"/>
          <w:lang w:val="pt-BR"/>
        </w:rPr>
        <w:noBreakHyphen/>
        <w:t>3, 6:10, 9:2,7,12,16,25, Joel 2:32</w:t>
      </w:r>
      <w:r w:rsidRPr="00A13627">
        <w:rPr>
          <w:rFonts w:ascii="Times New Roman" w:hAnsi="Times New Roman" w:cs="Times New Roman"/>
          <w:lang w:val="pt-BR"/>
        </w:rPr>
        <w:noBreakHyphen/>
        <w:t>3:1,6,16</w:t>
      </w:r>
      <w:r w:rsidRPr="00A13627">
        <w:rPr>
          <w:rFonts w:ascii="Times New Roman" w:hAnsi="Times New Roman" w:cs="Times New Roman"/>
          <w:lang w:val="pt-BR"/>
        </w:rPr>
        <w:noBreakHyphen/>
        <w:t>17,20, Amos 1:2, 2:5, Ob 1:11,20, M</w:t>
      </w:r>
      <w:ins w:id="1097" w:author="Ed Johnson" w:date="2022-01-24T17:08:00Z">
        <w:r w:rsidR="00CF5FEA">
          <w:rPr>
            <w:rFonts w:ascii="Times New Roman" w:hAnsi="Times New Roman" w:cs="Times New Roman"/>
            <w:lang w:val="pt-BR"/>
          </w:rPr>
          <w:t>q</w:t>
        </w:r>
      </w:ins>
      <w:del w:id="1098" w:author="Ed Johnson" w:date="2022-01-24T17:08:00Z">
        <w:r w:rsidRPr="00A13627" w:rsidDel="00CF5FEA">
          <w:rPr>
            <w:rFonts w:ascii="Times New Roman" w:hAnsi="Times New Roman" w:cs="Times New Roman"/>
            <w:lang w:val="pt-BR"/>
          </w:rPr>
          <w:delText>iq.</w:delText>
        </w:r>
      </w:del>
      <w:r w:rsidRPr="00A13627">
        <w:rPr>
          <w:rFonts w:ascii="Times New Roman" w:hAnsi="Times New Roman" w:cs="Times New Roman"/>
          <w:lang w:val="pt-BR"/>
        </w:rPr>
        <w:t xml:space="preserve"> 1:1,5,9,12, 3:10,12, 4:2,8, S</w:t>
      </w:r>
      <w:del w:id="1099" w:author="Ed Johnson" w:date="2022-01-24T17:08:00Z">
        <w:r w:rsidRPr="00A13627" w:rsidDel="00CF5FEA">
          <w:rPr>
            <w:rFonts w:ascii="Times New Roman" w:hAnsi="Times New Roman" w:cs="Times New Roman"/>
            <w:lang w:val="pt-BR"/>
          </w:rPr>
          <w:delText>o</w:delText>
        </w:r>
      </w:del>
      <w:r w:rsidRPr="00A13627">
        <w:rPr>
          <w:rFonts w:ascii="Times New Roman" w:hAnsi="Times New Roman" w:cs="Times New Roman"/>
          <w:lang w:val="pt-BR"/>
        </w:rPr>
        <w:t>f. 1:4,12, 3:14,16, Z</w:t>
      </w:r>
      <w:del w:id="1100" w:author="Ed Johnson" w:date="2022-01-24T17:08:00Z">
        <w:r w:rsidRPr="00A13627" w:rsidDel="00CF5FEA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c 1:12, 14,16</w:t>
      </w:r>
      <w:r w:rsidRPr="00A13627">
        <w:rPr>
          <w:rFonts w:ascii="Times New Roman" w:hAnsi="Times New Roman" w:cs="Times New Roman"/>
          <w:lang w:val="pt-BR"/>
        </w:rPr>
        <w:noBreakHyphen/>
        <w:t>17,19, 2:2,4,12, 3:2, 7:7, 8:3</w:t>
      </w:r>
      <w:r w:rsidRPr="00A13627">
        <w:rPr>
          <w:rFonts w:ascii="Times New Roman" w:hAnsi="Times New Roman" w:cs="Times New Roman"/>
          <w:lang w:val="pt-BR"/>
        </w:rPr>
        <w:noBreakHyphen/>
        <w:t>4,8,15,22, 9:9</w:t>
      </w:r>
      <w:r w:rsidRPr="00A13627">
        <w:rPr>
          <w:rFonts w:ascii="Times New Roman" w:hAnsi="Times New Roman" w:cs="Times New Roman"/>
          <w:lang w:val="pt-BR"/>
        </w:rPr>
        <w:noBreakHyphen/>
        <w:t>10, 12:2</w:t>
      </w:r>
      <w:r w:rsidRPr="00A13627">
        <w:rPr>
          <w:rFonts w:ascii="Times New Roman" w:hAnsi="Times New Roman" w:cs="Times New Roman"/>
          <w:lang w:val="pt-BR"/>
        </w:rPr>
        <w:noBreakHyphen/>
        <w:t>3, 5</w:t>
      </w:r>
      <w:r w:rsidRPr="00A13627">
        <w:rPr>
          <w:rFonts w:ascii="Times New Roman" w:hAnsi="Times New Roman" w:cs="Times New Roman"/>
          <w:lang w:val="pt-BR"/>
        </w:rPr>
        <w:noBreakHyphen/>
        <w:t>11, 13:1, 14:2,4,8, 10</w:t>
      </w:r>
      <w:r w:rsidRPr="00A13627">
        <w:rPr>
          <w:rFonts w:ascii="Times New Roman" w:hAnsi="Times New Roman" w:cs="Times New Roman"/>
          <w:lang w:val="pt-BR"/>
        </w:rPr>
        <w:noBreakHyphen/>
        <w:t>12,14,16</w:t>
      </w:r>
      <w:r w:rsidRPr="00A13627">
        <w:rPr>
          <w:rFonts w:ascii="Times New Roman" w:hAnsi="Times New Roman" w:cs="Times New Roman"/>
          <w:lang w:val="pt-BR"/>
        </w:rPr>
        <w:noBreakHyphen/>
        <w:t>17,21, M</w:t>
      </w:r>
      <w:del w:id="1101" w:author="Ed Johnson" w:date="2022-01-24T17:08:00Z">
        <w:r w:rsidRPr="00A13627" w:rsidDel="00CF5FEA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l</w:t>
      </w:r>
      <w:del w:id="1102" w:author="Ed Johnson" w:date="2022-01-24T17:08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2:11, 3:4, Mt. 2:1,3, 3:5, 4:25, 5:35, 15:1, 16:21, 20:17</w:t>
      </w:r>
      <w:r w:rsidRPr="00A13627">
        <w:rPr>
          <w:rFonts w:ascii="Times New Roman" w:hAnsi="Times New Roman" w:cs="Times New Roman"/>
          <w:lang w:val="pt-BR"/>
        </w:rPr>
        <w:noBreakHyphen/>
        <w:t>18, 21:1,10, 23:37, M</w:t>
      </w:r>
      <w:ins w:id="1103" w:author="Ed Johnson" w:date="2022-01-24T17:09:00Z">
        <w:r w:rsidR="00CF5FEA">
          <w:rPr>
            <w:rFonts w:ascii="Times New Roman" w:hAnsi="Times New Roman" w:cs="Times New Roman"/>
            <w:lang w:val="pt-BR"/>
          </w:rPr>
          <w:t>c</w:t>
        </w:r>
      </w:ins>
      <w:del w:id="1104" w:author="Ed Johnson" w:date="2022-01-24T17:09:00Z">
        <w:r w:rsidRPr="00A13627" w:rsidDel="00CF5FEA">
          <w:rPr>
            <w:rFonts w:ascii="Times New Roman" w:hAnsi="Times New Roman" w:cs="Times New Roman"/>
            <w:lang w:val="pt-BR"/>
          </w:rPr>
          <w:delText>r.</w:delText>
        </w:r>
      </w:del>
      <w:r w:rsidRPr="00A13627">
        <w:rPr>
          <w:rFonts w:ascii="Times New Roman" w:hAnsi="Times New Roman" w:cs="Times New Roman"/>
          <w:lang w:val="pt-BR"/>
        </w:rPr>
        <w:t xml:space="preserve"> 1:5, 3:8,22, 7:1, 10:32</w:t>
      </w:r>
      <w:r w:rsidRPr="00A13627">
        <w:rPr>
          <w:rFonts w:ascii="Times New Roman" w:hAnsi="Times New Roman" w:cs="Times New Roman"/>
          <w:lang w:val="pt-BR"/>
        </w:rPr>
        <w:noBreakHyphen/>
        <w:t>33, 11:1,11,15,27, 15:41, Lc. 2:22,25,38, 41</w:t>
      </w:r>
      <w:r w:rsidRPr="00A13627">
        <w:rPr>
          <w:rFonts w:ascii="Times New Roman" w:hAnsi="Times New Roman" w:cs="Times New Roman"/>
          <w:lang w:val="pt-BR"/>
        </w:rPr>
        <w:noBreakHyphen/>
        <w:t>43,45, 4:9, 5:17, 6:17, 9:31,51,53, 10:30, 13:4,22,33</w:t>
      </w:r>
      <w:r w:rsidRPr="00A13627">
        <w:rPr>
          <w:rFonts w:ascii="Times New Roman" w:hAnsi="Times New Roman" w:cs="Times New Roman"/>
          <w:lang w:val="pt-BR"/>
        </w:rPr>
        <w:noBreakHyphen/>
        <w:t>34, 17:11, 18:31, 19:11,28, 21:20, 24, 23:7,28, 2</w:t>
      </w:r>
      <w:r w:rsidRPr="00A13627">
        <w:rPr>
          <w:rFonts w:ascii="Times New Roman" w:hAnsi="Times New Roman" w:cs="Times New Roman"/>
          <w:lang w:val="pt-BR"/>
        </w:rPr>
        <w:softHyphen/>
        <w:t>4:13,18,33,47,49,52, Jo</w:t>
      </w:r>
      <w:del w:id="1105" w:author="Ed Johnson" w:date="2022-01-24T17:09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1:19, 2:13,23, 4:20</w:t>
      </w:r>
      <w:r w:rsidRPr="00A13627">
        <w:rPr>
          <w:rFonts w:ascii="Times New Roman" w:hAnsi="Times New Roman" w:cs="Times New Roman"/>
          <w:lang w:val="pt-BR"/>
        </w:rPr>
        <w:noBreakHyphen/>
        <w:t>21,45, 5:1</w:t>
      </w:r>
      <w:r w:rsidRPr="00A13627">
        <w:rPr>
          <w:rFonts w:ascii="Times New Roman" w:hAnsi="Times New Roman" w:cs="Times New Roman"/>
          <w:lang w:val="pt-BR"/>
        </w:rPr>
        <w:noBreakHyphen/>
        <w:t>2, 7:25, 10:22, 11:18,55, 12:12, Atos 1:4,8,12,19, 2:5,14, 4:6,16, 5:16, 28, 6:7, 8:1,14,25</w:t>
      </w:r>
      <w:r w:rsidRPr="00A13627">
        <w:rPr>
          <w:rFonts w:ascii="Times New Roman" w:hAnsi="Times New Roman" w:cs="Times New Roman"/>
          <w:lang w:val="pt-BR"/>
        </w:rPr>
        <w:noBreakHyphen/>
        <w:t>27, 9:2,13,21,26,28, 10:39, 11:2,22,27, 12:25, 13:13, 27,31, 15:2,4, 16:4, 18:21, 19:21, 20:16,22, 21:4,11</w:t>
      </w:r>
      <w:r w:rsidRPr="00A13627">
        <w:rPr>
          <w:rFonts w:ascii="Times New Roman" w:hAnsi="Times New Roman" w:cs="Times New Roman"/>
          <w:lang w:val="pt-BR"/>
        </w:rPr>
        <w:noBreakHyphen/>
        <w:t>13,15,17,31, 22:5, 17</w:t>
      </w:r>
      <w:r w:rsidRPr="00A13627">
        <w:rPr>
          <w:rFonts w:ascii="Times New Roman" w:hAnsi="Times New Roman" w:cs="Times New Roman"/>
          <w:lang w:val="pt-BR"/>
        </w:rPr>
        <w:noBreakHyphen/>
        <w:t>18, 23:11, 24:11, 25:1,3,7,9,15,20,24, 26:4,10, 20, 28:17, R</w:t>
      </w:r>
      <w:del w:id="1106" w:author="Ed Johnson" w:date="2022-01-24T17:09:00Z">
        <w:r w:rsidRPr="00A13627" w:rsidDel="00CF5FEA">
          <w:rPr>
            <w:rFonts w:ascii="Times New Roman" w:hAnsi="Times New Roman" w:cs="Times New Roman"/>
            <w:lang w:val="pt-BR"/>
          </w:rPr>
          <w:delText>o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107" w:author="Ed Johnson" w:date="2022-01-24T17:09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15:19, 25</w:t>
      </w:r>
      <w:r w:rsidRPr="00A13627">
        <w:rPr>
          <w:rFonts w:ascii="Times New Roman" w:hAnsi="Times New Roman" w:cs="Times New Roman"/>
          <w:lang w:val="pt-BR"/>
        </w:rPr>
        <w:noBreakHyphen/>
        <w:t>26,31, I Cor. 16:3, G</w:t>
      </w:r>
      <w:del w:id="1108" w:author="Ed Johnson" w:date="2022-01-24T17:09:00Z">
        <w:r w:rsidRPr="00A13627" w:rsidDel="00CF5FEA">
          <w:rPr>
            <w:rFonts w:ascii="Times New Roman" w:hAnsi="Times New Roman" w:cs="Times New Roman"/>
            <w:lang w:val="pt-BR"/>
          </w:rPr>
          <w:delText>á</w:delText>
        </w:r>
      </w:del>
      <w:r w:rsidRPr="00A13627">
        <w:rPr>
          <w:rFonts w:ascii="Times New Roman" w:hAnsi="Times New Roman" w:cs="Times New Roman"/>
          <w:lang w:val="pt-BR"/>
        </w:rPr>
        <w:t>l. 1:17</w:t>
      </w:r>
      <w:r w:rsidRPr="00A13627">
        <w:rPr>
          <w:rFonts w:ascii="Times New Roman" w:hAnsi="Times New Roman" w:cs="Times New Roman"/>
          <w:lang w:val="pt-BR"/>
        </w:rPr>
        <w:noBreakHyphen/>
        <w:t>18, 2:1, 4:25</w:t>
      </w:r>
      <w:r w:rsidRPr="00A13627">
        <w:rPr>
          <w:rFonts w:ascii="Times New Roman" w:hAnsi="Times New Roman" w:cs="Times New Roman"/>
          <w:lang w:val="pt-BR"/>
        </w:rPr>
        <w:noBreakHyphen/>
        <w:t>26, H</w:t>
      </w:r>
      <w:del w:id="1109" w:author="Ed Johnson" w:date="2022-01-24T17:09:00Z">
        <w:r w:rsidRPr="00A13627" w:rsidDel="00CF5FEA">
          <w:rPr>
            <w:rFonts w:ascii="Times New Roman" w:hAnsi="Times New Roman" w:cs="Times New Roman"/>
            <w:lang w:val="pt-BR"/>
          </w:rPr>
          <w:delText>e</w:delText>
        </w:r>
      </w:del>
      <w:r w:rsidRPr="00A13627">
        <w:rPr>
          <w:rFonts w:ascii="Times New Roman" w:hAnsi="Times New Roman" w:cs="Times New Roman"/>
          <w:lang w:val="pt-BR"/>
        </w:rPr>
        <w:t>b. 12:22, Ap</w:t>
      </w:r>
      <w:del w:id="1110" w:author="Ed Johnson" w:date="2022-01-24T17:09:00Z">
        <w:r w:rsidRPr="00A13627" w:rsidDel="00CF5FEA">
          <w:rPr>
            <w:rFonts w:ascii="Times New Roman" w:hAnsi="Times New Roman" w:cs="Times New Roman"/>
            <w:lang w:val="pt-BR"/>
          </w:rPr>
          <w:delText>oc.</w:delText>
        </w:r>
      </w:del>
      <w:r w:rsidRPr="00A13627">
        <w:rPr>
          <w:rFonts w:ascii="Times New Roman" w:hAnsi="Times New Roman" w:cs="Times New Roman"/>
          <w:lang w:val="pt-BR"/>
        </w:rPr>
        <w:t xml:space="preserve"> 3:12, 21:2,10</w:t>
      </w:r>
    </w:p>
    <w:p w:rsidR="005553B1" w:rsidRPr="00EE59B4" w:rsidRDefault="005553B1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</w:p>
    <w:p w:rsidR="005553B1" w:rsidRPr="005553B1" w:rsidRDefault="005553B1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5553B1">
        <w:rPr>
          <w:rFonts w:ascii="Times New Roman" w:hAnsi="Times New Roman" w:cs="Times New Roman"/>
          <w:lang w:val="pt-BR"/>
        </w:rPr>
        <w:t>EMAÚS (??? – Perto de Jerusalém): L</w:t>
      </w:r>
      <w:del w:id="1111" w:author="Ed Johnson" w:date="2022-01-24T17:10:00Z">
        <w:r w:rsidRPr="005553B1" w:rsidDel="00CF5FEA">
          <w:rPr>
            <w:rFonts w:ascii="Times New Roman" w:hAnsi="Times New Roman" w:cs="Times New Roman"/>
            <w:lang w:val="pt-BR"/>
          </w:rPr>
          <w:delText>u</w:delText>
        </w:r>
      </w:del>
      <w:r w:rsidRPr="005553B1">
        <w:rPr>
          <w:rFonts w:ascii="Times New Roman" w:hAnsi="Times New Roman" w:cs="Times New Roman"/>
          <w:lang w:val="pt-BR"/>
        </w:rPr>
        <w:t>c</w:t>
      </w:r>
      <w:del w:id="1112" w:author="Ed Johnson" w:date="2022-01-24T17:10:00Z">
        <w:r w:rsidRPr="005553B1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5553B1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>24:13</w:t>
      </w:r>
    </w:p>
    <w:p w:rsidR="005553B1" w:rsidRPr="005553B1" w:rsidRDefault="005553B1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CF5FEA" w:rsidRDefault="00F317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  <w:rPrChange w:id="1113" w:author="Ed Johnson" w:date="2022-01-24T17:09:00Z">
            <w:rPr>
              <w:rFonts w:ascii="Times New Roman" w:hAnsi="Times New Roman" w:cs="Times New Roman"/>
            </w:rPr>
          </w:rPrChange>
        </w:rPr>
      </w:pPr>
      <w:r w:rsidRPr="00F3173C">
        <w:rPr>
          <w:rFonts w:ascii="Times New Roman" w:hAnsi="Times New Roman" w:cs="Times New Roman"/>
          <w:lang w:val="pt-BR"/>
          <w:rPrChange w:id="1114" w:author="Ed Johnson" w:date="2022-01-24T17:09:00Z">
            <w:rPr>
              <w:rFonts w:ascii="Times New Roman" w:hAnsi="Times New Roman" w:cs="Times New Roman"/>
            </w:rPr>
          </w:rPrChange>
        </w:rPr>
        <w:t>BETÂNIA: Mt</w:t>
      </w:r>
      <w:del w:id="1115" w:author="Ed Johnson" w:date="2022-01-24T17:10:00Z">
        <w:r w:rsidRPr="00F3173C">
          <w:rPr>
            <w:rFonts w:ascii="Times New Roman" w:hAnsi="Times New Roman" w:cs="Times New Roman"/>
            <w:lang w:val="pt-BR"/>
            <w:rPrChange w:id="1116" w:author="Ed Johnson" w:date="2022-01-24T17:09:00Z">
              <w:rPr>
                <w:rFonts w:ascii="Times New Roman" w:hAnsi="Times New Roman" w:cs="Times New Roman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lang w:val="pt-BR"/>
          <w:rPrChange w:id="1117" w:author="Ed Johnson" w:date="2022-01-24T17:09:00Z">
            <w:rPr>
              <w:rFonts w:ascii="Times New Roman" w:hAnsi="Times New Roman" w:cs="Times New Roman"/>
            </w:rPr>
          </w:rPrChange>
        </w:rPr>
        <w:t xml:space="preserve"> 21:17, 26:6, M</w:t>
      </w:r>
      <w:ins w:id="1118" w:author="Ed Johnson" w:date="2022-01-24T17:10:00Z">
        <w:r w:rsidR="00CF5FEA">
          <w:rPr>
            <w:rFonts w:ascii="Times New Roman" w:hAnsi="Times New Roman" w:cs="Times New Roman"/>
            <w:lang w:val="pt-BR"/>
          </w:rPr>
          <w:t>c</w:t>
        </w:r>
      </w:ins>
      <w:del w:id="1119" w:author="Ed Johnson" w:date="2022-01-24T17:10:00Z">
        <w:r w:rsidRPr="00F3173C">
          <w:rPr>
            <w:rFonts w:ascii="Times New Roman" w:hAnsi="Times New Roman" w:cs="Times New Roman"/>
            <w:lang w:val="pt-BR"/>
            <w:rPrChange w:id="1120" w:author="Ed Johnson" w:date="2022-01-24T17:09:00Z">
              <w:rPr>
                <w:rFonts w:ascii="Times New Roman" w:hAnsi="Times New Roman" w:cs="Times New Roman"/>
              </w:rPr>
            </w:rPrChange>
          </w:rPr>
          <w:delText>r.</w:delText>
        </w:r>
      </w:del>
      <w:r w:rsidRPr="00F3173C">
        <w:rPr>
          <w:rFonts w:ascii="Times New Roman" w:hAnsi="Times New Roman" w:cs="Times New Roman"/>
          <w:lang w:val="pt-BR"/>
          <w:rPrChange w:id="1121" w:author="Ed Johnson" w:date="2022-01-24T17:09:00Z">
            <w:rPr>
              <w:rFonts w:ascii="Times New Roman" w:hAnsi="Times New Roman" w:cs="Times New Roman"/>
            </w:rPr>
          </w:rPrChange>
        </w:rPr>
        <w:t xml:space="preserve"> 11:1,11</w:t>
      </w:r>
      <w:r w:rsidRPr="00F3173C">
        <w:rPr>
          <w:rFonts w:ascii="Times New Roman" w:hAnsi="Times New Roman" w:cs="Times New Roman"/>
          <w:lang w:val="pt-BR"/>
          <w:rPrChange w:id="1122" w:author="Ed Johnson" w:date="2022-01-24T17:09:00Z">
            <w:rPr>
              <w:rFonts w:ascii="Times New Roman" w:hAnsi="Times New Roman" w:cs="Times New Roman"/>
            </w:rPr>
          </w:rPrChange>
        </w:rPr>
        <w:noBreakHyphen/>
        <w:t>12, 14:3, Lc</w:t>
      </w:r>
      <w:del w:id="1123" w:author="Ed Johnson" w:date="2022-01-24T17:10:00Z">
        <w:r w:rsidRPr="00F3173C">
          <w:rPr>
            <w:rFonts w:ascii="Times New Roman" w:hAnsi="Times New Roman" w:cs="Times New Roman"/>
            <w:lang w:val="pt-BR"/>
            <w:rPrChange w:id="1124" w:author="Ed Johnson" w:date="2022-01-24T17:09:00Z">
              <w:rPr>
                <w:rFonts w:ascii="Times New Roman" w:hAnsi="Times New Roman" w:cs="Times New Roman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lang w:val="pt-BR"/>
          <w:rPrChange w:id="1125" w:author="Ed Johnson" w:date="2022-01-24T17:09:00Z">
            <w:rPr>
              <w:rFonts w:ascii="Times New Roman" w:hAnsi="Times New Roman" w:cs="Times New Roman"/>
            </w:rPr>
          </w:rPrChange>
        </w:rPr>
        <w:t xml:space="preserve"> 19:29, 24:50, Jo</w:t>
      </w:r>
      <w:del w:id="1126" w:author="Ed Johnson" w:date="2022-01-24T17:10:00Z">
        <w:r w:rsidRPr="00F3173C">
          <w:rPr>
            <w:rFonts w:ascii="Times New Roman" w:hAnsi="Times New Roman" w:cs="Times New Roman"/>
            <w:lang w:val="pt-BR"/>
            <w:rPrChange w:id="1127" w:author="Ed Johnson" w:date="2022-01-24T17:09:00Z">
              <w:rPr>
                <w:rFonts w:ascii="Times New Roman" w:hAnsi="Times New Roman" w:cs="Times New Roman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lang w:val="pt-BR"/>
          <w:rPrChange w:id="1128" w:author="Ed Johnson" w:date="2022-01-24T17:09:00Z">
            <w:rPr>
              <w:rFonts w:ascii="Times New Roman" w:hAnsi="Times New Roman" w:cs="Times New Roman"/>
            </w:rPr>
          </w:rPrChange>
        </w:rPr>
        <w:t xml:space="preserve"> 11:1,18, 12:1</w:t>
      </w:r>
    </w:p>
    <w:p w:rsidR="00516E3C" w:rsidRPr="00CF5FEA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  <w:rPrChange w:id="1129" w:author="Ed Johnson" w:date="2022-01-24T17:09:00Z">
            <w:rPr>
              <w:rFonts w:ascii="Times New Roman" w:hAnsi="Times New Roman" w:cs="Times New Roman"/>
            </w:rPr>
          </w:rPrChange>
        </w:rPr>
      </w:pP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BELÉM: G</w:t>
      </w:r>
      <w:del w:id="1130" w:author="Ed Johnson" w:date="2022-01-24T17:10:00Z">
        <w:r w:rsidRPr="00A13627" w:rsidDel="00CF5FEA">
          <w:rPr>
            <w:rFonts w:ascii="Times New Roman" w:hAnsi="Times New Roman" w:cs="Times New Roman"/>
            <w:lang w:val="pt-BR"/>
          </w:rPr>
          <w:delText>ê</w:delText>
        </w:r>
      </w:del>
      <w:r w:rsidRPr="00A13627">
        <w:rPr>
          <w:rFonts w:ascii="Times New Roman" w:hAnsi="Times New Roman" w:cs="Times New Roman"/>
          <w:lang w:val="pt-BR"/>
        </w:rPr>
        <w:t>n</w:t>
      </w:r>
      <w:del w:id="1131" w:author="Ed Johnson" w:date="2022-01-24T17:10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35:19, 48:7, J</w:t>
      </w:r>
      <w:del w:id="1132" w:author="Ed Johnson" w:date="2022-01-24T17:10:00Z">
        <w:r w:rsidRPr="00A13627" w:rsidDel="00CF5FEA">
          <w:rPr>
            <w:rFonts w:ascii="Times New Roman" w:hAnsi="Times New Roman" w:cs="Times New Roman"/>
            <w:lang w:val="pt-BR"/>
          </w:rPr>
          <w:delText>o</w:delText>
        </w:r>
      </w:del>
      <w:r w:rsidRPr="00A13627">
        <w:rPr>
          <w:rFonts w:ascii="Times New Roman" w:hAnsi="Times New Roman" w:cs="Times New Roman"/>
          <w:lang w:val="pt-BR"/>
        </w:rPr>
        <w:t>s</w:t>
      </w:r>
      <w:del w:id="1133" w:author="Ed Johnson" w:date="2022-01-24T17:10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19:15, J</w:t>
      </w:r>
      <w:ins w:id="1134" w:author="Ed Johnson" w:date="2022-01-24T17:10:00Z">
        <w:r w:rsidR="00CF5FEA">
          <w:rPr>
            <w:rFonts w:ascii="Times New Roman" w:hAnsi="Times New Roman" w:cs="Times New Roman"/>
            <w:lang w:val="pt-BR"/>
          </w:rPr>
          <w:t>z</w:t>
        </w:r>
      </w:ins>
      <w:del w:id="1135" w:author="Ed Johnson" w:date="2022-01-24T17:10:00Z">
        <w:r w:rsidRPr="00A13627" w:rsidDel="00CF5FEA">
          <w:rPr>
            <w:rFonts w:ascii="Times New Roman" w:hAnsi="Times New Roman" w:cs="Times New Roman"/>
            <w:lang w:val="pt-BR"/>
          </w:rPr>
          <w:delText>uí.</w:delText>
        </w:r>
      </w:del>
      <w:r w:rsidRPr="00A13627">
        <w:rPr>
          <w:rFonts w:ascii="Times New Roman" w:hAnsi="Times New Roman" w:cs="Times New Roman"/>
          <w:lang w:val="pt-BR"/>
        </w:rPr>
        <w:t xml:space="preserve"> 12:8,10 Rute 1:19,22, 2:4, 4:11, I S</w:t>
      </w:r>
      <w:del w:id="1136" w:author="Ed Johnson" w:date="2022-01-24T17:11:00Z">
        <w:r w:rsidRPr="00A13627" w:rsidDel="00CF5FEA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137" w:author="Ed Johnson" w:date="2022-01-24T17:11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16:4, 17:15, 20:6,28, II S</w:t>
      </w:r>
      <w:del w:id="1138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139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2:32, 23:14</w:t>
      </w:r>
      <w:r w:rsidRPr="00A13627">
        <w:rPr>
          <w:rFonts w:ascii="Times New Roman" w:hAnsi="Times New Roman" w:cs="Times New Roman"/>
          <w:lang w:val="pt-BR"/>
        </w:rPr>
        <w:noBreakHyphen/>
        <w:t>16,24, I Crôn</w:t>
      </w:r>
      <w:del w:id="1140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2:51,54, 4:4, 11:16</w:t>
      </w:r>
      <w:r w:rsidRPr="00A13627">
        <w:rPr>
          <w:rFonts w:ascii="Times New Roman" w:hAnsi="Times New Roman" w:cs="Times New Roman"/>
          <w:lang w:val="pt-BR"/>
        </w:rPr>
        <w:noBreakHyphen/>
        <w:t>18, 26, II Crôn</w:t>
      </w:r>
      <w:del w:id="1141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11:6, E</w:t>
      </w:r>
      <w:ins w:id="1142" w:author="Ed Johnson" w:date="2022-01-24T17:11:00Z">
        <w:r w:rsidR="00CF5FEA">
          <w:rPr>
            <w:rFonts w:ascii="Times New Roman" w:hAnsi="Times New Roman" w:cs="Times New Roman"/>
            <w:lang w:val="pt-BR"/>
          </w:rPr>
          <w:t>d</w:t>
        </w:r>
      </w:ins>
      <w:del w:id="1143" w:author="Ed Johnson" w:date="2022-01-24T17:11:00Z">
        <w:r w:rsidRPr="00A13627" w:rsidDel="00CF5FEA">
          <w:rPr>
            <w:rFonts w:ascii="Times New Roman" w:hAnsi="Times New Roman" w:cs="Times New Roman"/>
            <w:lang w:val="pt-BR"/>
          </w:rPr>
          <w:delText>s.</w:delText>
        </w:r>
      </w:del>
      <w:r w:rsidRPr="00A13627">
        <w:rPr>
          <w:rFonts w:ascii="Times New Roman" w:hAnsi="Times New Roman" w:cs="Times New Roman"/>
          <w:lang w:val="pt-BR"/>
        </w:rPr>
        <w:t xml:space="preserve"> 2:21, Ne</w:t>
      </w:r>
      <w:del w:id="1144" w:author="Ed Johnson" w:date="2022-01-24T17:11:00Z">
        <w:r w:rsidRPr="00A13627" w:rsidDel="00CF5FEA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7:26, Jer. 41:17, M</w:t>
      </w:r>
      <w:ins w:id="1145" w:author="Ed Johnson" w:date="2022-01-24T17:11:00Z">
        <w:r w:rsidR="00270698">
          <w:rPr>
            <w:rFonts w:ascii="Times New Roman" w:hAnsi="Times New Roman" w:cs="Times New Roman"/>
            <w:lang w:val="pt-BR"/>
          </w:rPr>
          <w:t>q</w:t>
        </w:r>
      </w:ins>
      <w:del w:id="1146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iq.</w:delText>
        </w:r>
      </w:del>
      <w:r w:rsidRPr="00A13627">
        <w:rPr>
          <w:rFonts w:ascii="Times New Roman" w:hAnsi="Times New Roman" w:cs="Times New Roman"/>
          <w:lang w:val="pt-BR"/>
        </w:rPr>
        <w:t xml:space="preserve"> 5:2, Mt</w:t>
      </w:r>
      <w:del w:id="1147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2:1,5</w:t>
      </w:r>
      <w:r w:rsidRPr="00A13627">
        <w:rPr>
          <w:rFonts w:ascii="Times New Roman" w:hAnsi="Times New Roman" w:cs="Times New Roman"/>
          <w:lang w:val="pt-BR"/>
        </w:rPr>
        <w:noBreakHyphen/>
        <w:t>6,8,16, Lc</w:t>
      </w:r>
      <w:del w:id="1148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2:4,15, Jo</w:t>
      </w:r>
      <w:del w:id="1149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7:42</w:t>
      </w: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TECOA: I Crôn</w:t>
      </w:r>
      <w:del w:id="1150" w:author="Ed Johnson" w:date="2022-01-24T17:11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2:24, 4:5, II Crôn</w:t>
      </w:r>
      <w:del w:id="1151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11:6, 20:20, J</w:t>
      </w:r>
      <w:ins w:id="1152" w:author="Ed Johnson" w:date="2022-01-24T17:12:00Z">
        <w:r w:rsidR="00270698">
          <w:rPr>
            <w:rFonts w:ascii="Times New Roman" w:hAnsi="Times New Roman" w:cs="Times New Roman"/>
            <w:lang w:val="pt-BR"/>
          </w:rPr>
          <w:t>r</w:t>
        </w:r>
      </w:ins>
      <w:del w:id="1153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er</w:delText>
        </w:r>
      </w:del>
      <w:r w:rsidRPr="00A13627">
        <w:rPr>
          <w:rFonts w:ascii="Times New Roman" w:hAnsi="Times New Roman" w:cs="Times New Roman"/>
          <w:lang w:val="pt-BR"/>
        </w:rPr>
        <w:t>. 6:1, Amós 1.1</w:t>
      </w: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HEBROM: G</w:t>
      </w:r>
      <w:ins w:id="1154" w:author="Ed Johnson" w:date="2022-01-24T17:12:00Z">
        <w:r w:rsidR="00270698">
          <w:rPr>
            <w:rFonts w:ascii="Times New Roman" w:hAnsi="Times New Roman" w:cs="Times New Roman"/>
            <w:lang w:val="pt-BR"/>
          </w:rPr>
          <w:t>n</w:t>
        </w:r>
      </w:ins>
      <w:del w:id="1155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ên.</w:delText>
        </w:r>
      </w:del>
      <w:r w:rsidRPr="00A13627">
        <w:rPr>
          <w:rFonts w:ascii="Times New Roman" w:hAnsi="Times New Roman" w:cs="Times New Roman"/>
          <w:lang w:val="pt-BR"/>
        </w:rPr>
        <w:t xml:space="preserve"> 13:18, 23:2,19, 35:27, 37:14, </w:t>
      </w:r>
      <w:ins w:id="1156" w:author="Ed Johnson" w:date="2022-01-24T17:12:00Z">
        <w:r w:rsidR="00270698">
          <w:rPr>
            <w:rFonts w:ascii="Times New Roman" w:hAnsi="Times New Roman" w:cs="Times New Roman"/>
            <w:lang w:val="pt-BR"/>
          </w:rPr>
          <w:t>Ex</w:t>
        </w:r>
      </w:ins>
      <w:del w:id="1157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Êx.</w:delText>
        </w:r>
      </w:del>
      <w:r w:rsidRPr="00A13627">
        <w:rPr>
          <w:rFonts w:ascii="Times New Roman" w:hAnsi="Times New Roman" w:cs="Times New Roman"/>
          <w:lang w:val="pt-BR"/>
        </w:rPr>
        <w:t xml:space="preserve"> 6:18, N</w:t>
      </w:r>
      <w:del w:id="1158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ú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159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3:19, 13:22, J</w:t>
      </w:r>
      <w:ins w:id="1160" w:author="Ed Johnson" w:date="2022-01-24T17:12:00Z">
        <w:r w:rsidR="00270698">
          <w:rPr>
            <w:rFonts w:ascii="Times New Roman" w:hAnsi="Times New Roman" w:cs="Times New Roman"/>
            <w:lang w:val="pt-BR"/>
          </w:rPr>
          <w:t>s</w:t>
        </w:r>
      </w:ins>
      <w:del w:id="1161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os.</w:delText>
        </w:r>
      </w:del>
      <w:r w:rsidRPr="00A13627">
        <w:rPr>
          <w:rFonts w:ascii="Times New Roman" w:hAnsi="Times New Roman" w:cs="Times New Roman"/>
          <w:lang w:val="pt-BR"/>
        </w:rPr>
        <w:t xml:space="preserve"> 1</w:t>
      </w:r>
      <w:r w:rsidRPr="00A13627">
        <w:rPr>
          <w:rFonts w:ascii="Times New Roman" w:hAnsi="Times New Roman" w:cs="Times New Roman"/>
          <w:lang w:val="pt-BR"/>
        </w:rPr>
        <w:softHyphen/>
        <w:t>0:3,5,23,36,39, 11:21, 12:10, 14:13</w:t>
      </w:r>
      <w:r w:rsidRPr="00A13627">
        <w:rPr>
          <w:rFonts w:ascii="Times New Roman" w:hAnsi="Times New Roman" w:cs="Times New Roman"/>
          <w:lang w:val="pt-BR"/>
        </w:rPr>
        <w:noBreakHyphen/>
        <w:t>15, 15:13,54, 19:28, 20:7, 21:11,13, J</w:t>
      </w:r>
      <w:ins w:id="1162" w:author="Ed Johnson" w:date="2022-01-24T17:12:00Z">
        <w:r w:rsidR="00270698">
          <w:rPr>
            <w:rFonts w:ascii="Times New Roman" w:hAnsi="Times New Roman" w:cs="Times New Roman"/>
            <w:lang w:val="pt-BR"/>
          </w:rPr>
          <w:t>z</w:t>
        </w:r>
      </w:ins>
      <w:del w:id="1163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uí.</w:delText>
        </w:r>
      </w:del>
      <w:r w:rsidRPr="00A13627">
        <w:rPr>
          <w:rFonts w:ascii="Times New Roman" w:hAnsi="Times New Roman" w:cs="Times New Roman"/>
          <w:lang w:val="pt-BR"/>
        </w:rPr>
        <w:t xml:space="preserve"> 1:10,20, 16:3, I S</w:t>
      </w:r>
      <w:del w:id="1164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165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30:31, II S</w:t>
      </w:r>
      <w:del w:id="1166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a</w:delText>
        </w:r>
      </w:del>
      <w:r w:rsidRPr="00A13627">
        <w:rPr>
          <w:rFonts w:ascii="Times New Roman" w:hAnsi="Times New Roman" w:cs="Times New Roman"/>
          <w:lang w:val="pt-BR"/>
        </w:rPr>
        <w:t>m</w:t>
      </w:r>
      <w:del w:id="1167" w:author="Ed Johnson" w:date="2022-01-24T17:12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2:1,3,11,32, 3:2, 5,19</w:t>
      </w:r>
      <w:r w:rsidRPr="00A13627">
        <w:rPr>
          <w:rFonts w:ascii="Times New Roman" w:hAnsi="Times New Roman" w:cs="Times New Roman"/>
          <w:lang w:val="pt-BR"/>
        </w:rPr>
        <w:noBreakHyphen/>
        <w:t>20,22,27,32, 4:1,8,12, 5:1,3,5,13, 15:7,9</w:t>
      </w:r>
      <w:r w:rsidRPr="00A13627">
        <w:rPr>
          <w:rFonts w:ascii="Times New Roman" w:hAnsi="Times New Roman" w:cs="Times New Roman"/>
          <w:lang w:val="pt-BR"/>
        </w:rPr>
        <w:noBreakHyphen/>
        <w:t>10, I Reis 2:11, I Crôn</w:t>
      </w:r>
      <w:del w:id="1168" w:author="Ed Johnson" w:date="2022-01-24T17:13:00Z">
        <w:r w:rsidRPr="00A13627" w:rsidDel="00270698">
          <w:rPr>
            <w:rFonts w:ascii="Times New Roman" w:hAnsi="Times New Roman" w:cs="Times New Roman"/>
            <w:lang w:val="pt-BR"/>
          </w:rPr>
          <w:delText xml:space="preserve">. </w:delText>
        </w:r>
      </w:del>
      <w:r w:rsidRPr="00A13627">
        <w:rPr>
          <w:rFonts w:ascii="Times New Roman" w:hAnsi="Times New Roman" w:cs="Times New Roman"/>
          <w:lang w:val="pt-BR"/>
        </w:rPr>
        <w:t xml:space="preserve"> 2:42</w:t>
      </w:r>
      <w:r w:rsidRPr="00A13627">
        <w:rPr>
          <w:rFonts w:ascii="Times New Roman" w:hAnsi="Times New Roman" w:cs="Times New Roman"/>
          <w:lang w:val="pt-BR"/>
        </w:rPr>
        <w:noBreakHyphen/>
        <w:t>43, 3:1,4, 6:2,18,55,57, 11:1,3, 12:23,38, 15:9, 23:12,19, 24:23, 29:27, II Crôn</w:t>
      </w:r>
      <w:del w:id="1169" w:author="Ed Johnson" w:date="2022-01-24T17:13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11:10</w:t>
      </w: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ZIFE: J</w:t>
      </w:r>
      <w:ins w:id="1170" w:author="Ed Johnson" w:date="2022-01-24T17:13:00Z">
        <w:r w:rsidR="00270698">
          <w:rPr>
            <w:rFonts w:ascii="Times New Roman" w:hAnsi="Times New Roman" w:cs="Times New Roman"/>
            <w:lang w:val="pt-BR"/>
          </w:rPr>
          <w:t>s</w:t>
        </w:r>
      </w:ins>
      <w:del w:id="1171" w:author="Ed Johnson" w:date="2022-01-24T17:13:00Z">
        <w:r w:rsidRPr="00A13627" w:rsidDel="00270698">
          <w:rPr>
            <w:rFonts w:ascii="Times New Roman" w:hAnsi="Times New Roman" w:cs="Times New Roman"/>
            <w:lang w:val="pt-BR"/>
          </w:rPr>
          <w:delText>os.</w:delText>
        </w:r>
      </w:del>
      <w:r w:rsidRPr="00A13627">
        <w:rPr>
          <w:rFonts w:ascii="Times New Roman" w:hAnsi="Times New Roman" w:cs="Times New Roman"/>
          <w:lang w:val="pt-BR"/>
        </w:rPr>
        <w:t xml:space="preserve"> 15:24,55, I Sam</w:t>
      </w:r>
      <w:del w:id="1172" w:author="Ed Johnson" w:date="2022-01-24T17:13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23:14</w:t>
      </w:r>
      <w:r w:rsidRPr="00A13627">
        <w:rPr>
          <w:rFonts w:ascii="Times New Roman" w:hAnsi="Times New Roman" w:cs="Times New Roman"/>
          <w:lang w:val="pt-BR"/>
        </w:rPr>
        <w:noBreakHyphen/>
        <w:t>15,24, 26:2, I Crôn</w:t>
      </w:r>
      <w:del w:id="1173" w:author="Ed Johnson" w:date="2022-01-24T17:13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2:42, 4:16, II Cr</w:t>
      </w:r>
      <w:ins w:id="1174" w:author="Ed Johnson" w:date="2022-01-24T17:13:00Z">
        <w:r w:rsidR="00270698">
          <w:rPr>
            <w:rFonts w:ascii="Times New Roman" w:hAnsi="Times New Roman" w:cs="Times New Roman"/>
            <w:lang w:val="pt-BR"/>
          </w:rPr>
          <w:t>ôn</w:t>
        </w:r>
      </w:ins>
      <w:del w:id="1175" w:author="Ed Johnson" w:date="2022-01-24T17:13:00Z">
        <w:r w:rsidRPr="00A13627" w:rsidDel="00270698">
          <w:rPr>
            <w:rFonts w:ascii="Times New Roman" w:hAnsi="Times New Roman" w:cs="Times New Roman"/>
            <w:lang w:val="pt-BR"/>
          </w:rPr>
          <w:delText>ôn.</w:delText>
        </w:r>
      </w:del>
      <w:r w:rsidRPr="00A13627">
        <w:rPr>
          <w:rFonts w:ascii="Times New Roman" w:hAnsi="Times New Roman" w:cs="Times New Roman"/>
          <w:lang w:val="pt-BR"/>
        </w:rPr>
        <w:t xml:space="preserve"> 11:8</w:t>
      </w: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>CARMELO: J</w:t>
      </w:r>
      <w:ins w:id="1176" w:author="Ed Johnson" w:date="2022-01-24T17:14:00Z">
        <w:r w:rsidR="00270698">
          <w:rPr>
            <w:rFonts w:ascii="Times New Roman" w:hAnsi="Times New Roman" w:cs="Times New Roman"/>
            <w:lang w:val="pt-BR"/>
          </w:rPr>
          <w:t>s</w:t>
        </w:r>
      </w:ins>
      <w:del w:id="1177" w:author="Ed Johnson" w:date="2022-01-24T17:14:00Z">
        <w:r w:rsidRPr="00A13627" w:rsidDel="00270698">
          <w:rPr>
            <w:rFonts w:ascii="Times New Roman" w:hAnsi="Times New Roman" w:cs="Times New Roman"/>
            <w:lang w:val="pt-BR"/>
          </w:rPr>
          <w:delText>os</w:delText>
        </w:r>
      </w:del>
      <w:r w:rsidRPr="00A13627">
        <w:rPr>
          <w:rFonts w:ascii="Times New Roman" w:hAnsi="Times New Roman" w:cs="Times New Roman"/>
          <w:lang w:val="pt-BR"/>
        </w:rPr>
        <w:t xml:space="preserve"> 12:22, 15:55, 19:26, I S</w:t>
      </w:r>
      <w:ins w:id="1178" w:author="Ed Johnson" w:date="2022-01-24T17:13:00Z">
        <w:r w:rsidR="00270698">
          <w:rPr>
            <w:rFonts w:ascii="Times New Roman" w:hAnsi="Times New Roman" w:cs="Times New Roman"/>
            <w:lang w:val="pt-BR"/>
          </w:rPr>
          <w:t>m</w:t>
        </w:r>
      </w:ins>
      <w:del w:id="1179" w:author="Ed Johnson" w:date="2022-01-24T17:13:00Z">
        <w:r w:rsidRPr="00A13627" w:rsidDel="00270698">
          <w:rPr>
            <w:rFonts w:ascii="Times New Roman" w:hAnsi="Times New Roman" w:cs="Times New Roman"/>
            <w:lang w:val="pt-BR"/>
          </w:rPr>
          <w:delText>am.</w:delText>
        </w:r>
      </w:del>
      <w:r w:rsidRPr="00A13627">
        <w:rPr>
          <w:rFonts w:ascii="Times New Roman" w:hAnsi="Times New Roman" w:cs="Times New Roman"/>
          <w:lang w:val="pt-BR"/>
        </w:rPr>
        <w:t xml:space="preserve"> 15:12, 25:2,5,7,40, I Reis 18:19</w:t>
      </w:r>
      <w:r w:rsidRPr="00A13627">
        <w:rPr>
          <w:rFonts w:ascii="Times New Roman" w:hAnsi="Times New Roman" w:cs="Times New Roman"/>
          <w:lang w:val="pt-BR"/>
        </w:rPr>
        <w:noBreakHyphen/>
        <w:t>20,42, II Reis 2:25, 4:25, 19:23, II Crôn</w:t>
      </w:r>
      <w:del w:id="1180" w:author="Ed Johnson" w:date="2022-01-24T17:14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26:10, Sof. 7:5, Is</w:t>
      </w:r>
      <w:del w:id="1181" w:author="Ed Johnson" w:date="2022-01-24T17:14:00Z">
        <w:r w:rsidRPr="00A13627" w:rsidDel="00270698">
          <w:rPr>
            <w:rFonts w:ascii="Times New Roman" w:hAnsi="Times New Roman" w:cs="Times New Roman"/>
            <w:lang w:val="pt-BR"/>
          </w:rPr>
          <w:delText>a.</w:delText>
        </w:r>
      </w:del>
      <w:r w:rsidRPr="00A13627">
        <w:rPr>
          <w:rFonts w:ascii="Times New Roman" w:hAnsi="Times New Roman" w:cs="Times New Roman"/>
          <w:lang w:val="pt-BR"/>
        </w:rPr>
        <w:t xml:space="preserve"> 33:9, 35:2, 37:24, J</w:t>
      </w:r>
      <w:del w:id="1182" w:author="Ed Johnson" w:date="2022-01-24T17:14:00Z">
        <w:r w:rsidRPr="00A13627" w:rsidDel="00270698">
          <w:rPr>
            <w:rFonts w:ascii="Times New Roman" w:hAnsi="Times New Roman" w:cs="Times New Roman"/>
            <w:lang w:val="pt-BR"/>
          </w:rPr>
          <w:delText>e</w:delText>
        </w:r>
      </w:del>
      <w:r w:rsidRPr="00A13627">
        <w:rPr>
          <w:rFonts w:ascii="Times New Roman" w:hAnsi="Times New Roman" w:cs="Times New Roman"/>
          <w:lang w:val="pt-BR"/>
        </w:rPr>
        <w:t>r</w:t>
      </w:r>
      <w:del w:id="1183" w:author="Ed Johnson" w:date="2022-01-24T17:14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46:18, 50:19, Amós 1:2, 9:3, M</w:t>
      </w:r>
      <w:ins w:id="1184" w:author="Ed Johnson" w:date="2022-01-24T17:14:00Z">
        <w:r w:rsidR="00270698">
          <w:rPr>
            <w:rFonts w:ascii="Times New Roman" w:hAnsi="Times New Roman" w:cs="Times New Roman"/>
            <w:lang w:val="pt-BR"/>
          </w:rPr>
          <w:t>q</w:t>
        </w:r>
      </w:ins>
      <w:del w:id="1185" w:author="Ed Johnson" w:date="2022-01-24T17:14:00Z">
        <w:r w:rsidRPr="00A13627" w:rsidDel="00270698">
          <w:rPr>
            <w:rFonts w:ascii="Times New Roman" w:hAnsi="Times New Roman" w:cs="Times New Roman"/>
            <w:lang w:val="pt-BR"/>
          </w:rPr>
          <w:delText>iq.</w:delText>
        </w:r>
      </w:del>
      <w:r w:rsidRPr="00A13627">
        <w:rPr>
          <w:rFonts w:ascii="Times New Roman" w:hAnsi="Times New Roman" w:cs="Times New Roman"/>
          <w:lang w:val="pt-BR"/>
        </w:rPr>
        <w:t xml:space="preserve"> 7:14, Na</w:t>
      </w:r>
      <w:del w:id="1186" w:author="Ed Johnson" w:date="2022-01-24T17:14:00Z">
        <w:r w:rsidRPr="00A13627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A13627">
        <w:rPr>
          <w:rFonts w:ascii="Times New Roman" w:hAnsi="Times New Roman" w:cs="Times New Roman"/>
          <w:lang w:val="pt-BR"/>
        </w:rPr>
        <w:t xml:space="preserve"> 1:4 </w:t>
      </w:r>
    </w:p>
    <w:p w:rsidR="00516E3C" w:rsidRPr="00A13627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</w:p>
    <w:p w:rsidR="00516E3C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</w:rPr>
      </w:pPr>
      <w:r w:rsidRPr="00A13627">
        <w:rPr>
          <w:rFonts w:ascii="Times New Roman" w:hAnsi="Times New Roman" w:cs="Times New Roman"/>
          <w:lang w:val="pt-BR"/>
        </w:rPr>
        <w:t xml:space="preserve">MAOM: </w:t>
      </w:r>
      <w:r w:rsidRPr="00822148">
        <w:rPr>
          <w:rFonts w:ascii="Times New Roman" w:hAnsi="Times New Roman" w:cs="Times New Roman"/>
          <w:lang w:val="pt-BR"/>
        </w:rPr>
        <w:t>J</w:t>
      </w:r>
      <w:ins w:id="1187" w:author="Ed Johnson" w:date="2022-01-24T17:14:00Z">
        <w:r w:rsidR="00270698">
          <w:rPr>
            <w:rFonts w:ascii="Times New Roman" w:hAnsi="Times New Roman" w:cs="Times New Roman"/>
            <w:lang w:val="pt-BR"/>
          </w:rPr>
          <w:t>s</w:t>
        </w:r>
      </w:ins>
      <w:del w:id="1188" w:author="Ed Johnson" w:date="2022-01-24T17:14:00Z">
        <w:r w:rsidRPr="00822148" w:rsidDel="00270698">
          <w:rPr>
            <w:rFonts w:ascii="Times New Roman" w:hAnsi="Times New Roman" w:cs="Times New Roman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lang w:val="pt-BR"/>
        </w:rPr>
        <w:t xml:space="preserve"> 15:55, I S</w:t>
      </w:r>
      <w:del w:id="1189" w:author="Ed Johnson" w:date="2022-01-24T17:14:00Z">
        <w:r w:rsidRPr="00822148" w:rsidDel="00270698">
          <w:rPr>
            <w:rFonts w:ascii="Times New Roman" w:hAnsi="Times New Roman" w:cs="Times New Roman"/>
            <w:lang w:val="pt-BR"/>
          </w:rPr>
          <w:delText>a</w:delText>
        </w:r>
      </w:del>
      <w:r w:rsidRPr="00822148">
        <w:rPr>
          <w:rFonts w:ascii="Times New Roman" w:hAnsi="Times New Roman" w:cs="Times New Roman"/>
          <w:lang w:val="pt-BR"/>
        </w:rPr>
        <w:t>m</w:t>
      </w:r>
      <w:del w:id="1190" w:author="Ed Johnson" w:date="2022-01-24T17:14:00Z">
        <w:r w:rsidRPr="00822148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23:24</w:t>
      </w:r>
      <w:r w:rsidRPr="00822148">
        <w:rPr>
          <w:rFonts w:ascii="Times New Roman" w:hAnsi="Times New Roman" w:cs="Times New Roman"/>
          <w:lang w:val="pt-BR"/>
        </w:rPr>
        <w:noBreakHyphen/>
        <w:t>25, 25:2, I Crôn</w:t>
      </w:r>
      <w:del w:id="1191" w:author="Ed Johnson" w:date="2022-01-24T17:14:00Z">
        <w:r w:rsidRPr="00822148" w:rsidDel="00270698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2:45</w:t>
      </w:r>
    </w:p>
    <w:p w:rsidR="00745678" w:rsidRDefault="00745678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</w:p>
    <w:p w:rsidR="00745678" w:rsidRDefault="00745678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</w:p>
    <w:p w:rsidR="00745678" w:rsidRPr="00EE59B4" w:rsidRDefault="00745678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678"/>
        <w:jc w:val="both"/>
        <w:rPr>
          <w:rFonts w:ascii="Times New Roman" w:hAnsi="Times New Roman" w:cs="Times New Roman"/>
          <w:lang w:val="pt-BR"/>
        </w:rPr>
      </w:pPr>
    </w:p>
    <w:p w:rsidR="00516E3C" w:rsidRPr="00352A81" w:rsidRDefault="00F3173C" w:rsidP="004102B4">
      <w:pPr>
        <w:pStyle w:val="Level6"/>
        <w:widowControl/>
        <w:numPr>
          <w:ilvl w:val="0"/>
          <w:numId w:val="35"/>
        </w:numPr>
        <w:tabs>
          <w:tab w:val="left" w:pos="-1440"/>
          <w:tab w:val="left" w:pos="-720"/>
          <w:tab w:val="left" w:pos="0"/>
          <w:tab w:val="left" w:pos="450"/>
          <w:tab w:val="left" w:pos="1084"/>
          <w:tab w:val="left" w:pos="1800"/>
          <w:tab w:val="left" w:pos="1898"/>
          <w:tab w:val="left" w:pos="2305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firstLine="0"/>
        <w:jc w:val="both"/>
        <w:rPr>
          <w:rFonts w:ascii="Times New Roman" w:hAnsi="Times New Roman" w:cs="Times New Roman"/>
          <w:lang w:val="pt-BR"/>
          <w:rPrChange w:id="1192" w:author="Dan" w:date="2022-02-02T08:51:00Z">
            <w:rPr>
              <w:rFonts w:ascii="Times New Roman" w:hAnsi="Times New Roman" w:cs="Times New Roman"/>
            </w:rPr>
          </w:rPrChange>
        </w:rPr>
      </w:pPr>
      <w:r w:rsidRPr="00F3173C">
        <w:rPr>
          <w:rFonts w:ascii="Times New Roman" w:hAnsi="Times New Roman" w:cs="Times New Roman"/>
          <w:noProof/>
          <w:lang w:val="pt-BR" w:eastAsia="pt-BR"/>
        </w:rPr>
        <w:pict>
          <v:roundrect id="Retângulo de cantos arredondados 1035" o:spid="_x0000_s2050" style="position:absolute;left:0;text-align:left;margin-left:144.65pt;margin-top:281.5pt;width:106.6pt;height:27.3pt;z-index:251762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" filled="f" strokecolor="#ffc000" strokeweight="3pt"/>
        </w:pict>
      </w:r>
      <w:r w:rsidR="00822148" w:rsidRPr="0082214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131412</wp:posOffset>
            </wp:positionH>
            <wp:positionV relativeFrom="paragraph">
              <wp:posOffset>321945</wp:posOffset>
            </wp:positionV>
            <wp:extent cx="5524500" cy="7937500"/>
            <wp:effectExtent l="0" t="0" r="0" b="635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63" t="-301" r="-163" b="-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E3C" w:rsidRPr="00F27244">
        <w:rPr>
          <w:rFonts w:ascii="Times New Roman" w:hAnsi="Times New Roman" w:cs="Times New Roman"/>
          <w:lang w:val="pt-BR"/>
        </w:rPr>
        <w:t>Planalto</w:t>
      </w:r>
      <w:r w:rsidR="00516E3C" w:rsidRPr="00352A81">
        <w:rPr>
          <w:rFonts w:ascii="Times New Roman" w:hAnsi="Times New Roman" w:cs="Times New Roman"/>
          <w:lang w:val="pt-BR"/>
          <w:rPrChange w:id="1193" w:author="Dan" w:date="2022-02-02T08:51:00Z">
            <w:rPr>
              <w:rFonts w:ascii="Times New Roman" w:hAnsi="Times New Roman" w:cs="Times New Roman"/>
            </w:rPr>
          </w:rPrChange>
        </w:rPr>
        <w:t xml:space="preserve"> de Efraim </w:t>
      </w:r>
      <w:r w:rsidR="00326720" w:rsidRPr="00352A81">
        <w:rPr>
          <w:rFonts w:ascii="Times New Roman" w:hAnsi="Times New Roman" w:cs="Times New Roman"/>
          <w:lang w:val="pt-BR"/>
          <w:rPrChange w:id="1194" w:author="Dan" w:date="2022-02-02T08:51:00Z">
            <w:rPr>
              <w:rFonts w:ascii="Times New Roman" w:hAnsi="Times New Roman" w:cs="Times New Roman"/>
            </w:rPr>
          </w:rPrChange>
        </w:rPr>
        <w:t xml:space="preserve"> </w:t>
      </w:r>
      <w:r w:rsidR="00326720" w:rsidRPr="00352A81">
        <w:rPr>
          <w:rFonts w:ascii="Times New Roman" w:hAnsi="Times New Roman" w:cs="Times New Roman"/>
          <w:b/>
          <w:color w:val="FF0000"/>
          <w:lang w:val="pt-BR"/>
          <w:rPrChange w:id="1195" w:author="Dan" w:date="2022-02-02T08:51:00Z">
            <w:rPr>
              <w:rFonts w:ascii="Times New Roman" w:hAnsi="Times New Roman" w:cs="Times New Roman"/>
              <w:b/>
              <w:color w:val="FF0000"/>
            </w:rPr>
          </w:rPrChange>
        </w:rPr>
        <w:t>#177-179</w:t>
      </w:r>
    </w:p>
    <w:p w:rsidR="00516E3C" w:rsidRPr="00352A81" w:rsidRDefault="00516E3C" w:rsidP="003328B5">
      <w:pPr>
        <w:framePr w:w="8726" w:h="12499" w:hRule="exact" w:hSpace="90" w:vSpace="90" w:wrap="auto" w:vAnchor="text" w:hAnchor="margin" w:x="66" w:y="207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450"/>
        </w:tabs>
        <w:rPr>
          <w:rFonts w:ascii="Times New Roman" w:hAnsi="Times New Roman" w:cs="Times New Roman"/>
          <w:lang w:val="pt-BR"/>
          <w:rPrChange w:id="1196" w:author="Dan" w:date="2022-02-02T08:51:00Z">
            <w:rPr>
              <w:rFonts w:ascii="Times New Roman" w:hAnsi="Times New Roman" w:cs="Times New Roman"/>
            </w:rPr>
          </w:rPrChange>
        </w:rPr>
      </w:pPr>
    </w:p>
    <w:p w:rsidR="00516E3C" w:rsidRPr="00352A81" w:rsidRDefault="00516E3C" w:rsidP="003328B5">
      <w:pPr>
        <w:widowControl/>
        <w:tabs>
          <w:tab w:val="left" w:pos="-1440"/>
          <w:tab w:val="left" w:pos="-720"/>
          <w:tab w:val="left" w:pos="0"/>
          <w:tab w:val="left" w:pos="45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lang w:val="pt-BR"/>
          <w:rPrChange w:id="1197" w:author="Dan" w:date="2022-02-02T08:51:00Z">
            <w:rPr>
              <w:rFonts w:ascii="Times New Roman" w:hAnsi="Times New Roman" w:cs="Times New Roman"/>
            </w:rPr>
          </w:rPrChange>
        </w:rPr>
      </w:pPr>
    </w:p>
    <w:p w:rsidR="00516E3C" w:rsidRPr="00F27244" w:rsidRDefault="00516E3C" w:rsidP="004102B4">
      <w:pPr>
        <w:pStyle w:val="Level6"/>
        <w:widowControl/>
        <w:numPr>
          <w:ilvl w:val="0"/>
          <w:numId w:val="35"/>
        </w:numPr>
        <w:tabs>
          <w:tab w:val="left" w:pos="-1440"/>
          <w:tab w:val="left" w:pos="-720"/>
          <w:tab w:val="left" w:pos="0"/>
          <w:tab w:val="left" w:pos="450"/>
          <w:tab w:val="left" w:pos="1084"/>
          <w:tab w:val="left" w:pos="1491"/>
          <w:tab w:val="left" w:pos="1800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0" w:hanging="450"/>
        <w:jc w:val="both"/>
        <w:rPr>
          <w:rFonts w:ascii="Times New Roman" w:hAnsi="Times New Roman" w:cs="Times New Roman"/>
          <w:color w:val="000000"/>
          <w:lang w:val="pt-BR"/>
        </w:rPr>
        <w:sectPr w:rsidR="00516E3C" w:rsidRPr="00F27244" w:rsidSect="00EF7FEC">
          <w:pgSz w:w="11905" w:h="16837" w:code="9"/>
          <w:pgMar w:top="1440" w:right="1285" w:bottom="1440" w:left="1440" w:header="576" w:footer="720" w:gutter="0"/>
          <w:cols w:space="720"/>
          <w:noEndnote/>
          <w:docGrid w:linePitch="326"/>
        </w:sectPr>
      </w:pPr>
      <w:r w:rsidRPr="00822148">
        <w:rPr>
          <w:rFonts w:ascii="Times New Roman" w:hAnsi="Times New Roman" w:cs="Times New Roman"/>
          <w:lang w:val="pt-BR"/>
        </w:rPr>
        <w:t>M</w:t>
      </w:r>
      <w:ins w:id="1198" w:author="Ed Johnson" w:date="2022-01-24T17:15:00Z">
        <w:r w:rsidR="00270698">
          <w:rPr>
            <w:rFonts w:ascii="Times New Roman" w:hAnsi="Times New Roman" w:cs="Times New Roman"/>
            <w:lang w:val="pt-BR"/>
          </w:rPr>
          <w:t>onte</w:t>
        </w:r>
      </w:ins>
      <w:del w:id="1199" w:author="Ed Johnson" w:date="2022-01-24T17:15:00Z">
        <w:r w:rsidRPr="00822148" w:rsidDel="00270698">
          <w:rPr>
            <w:rFonts w:ascii="Times New Roman" w:hAnsi="Times New Roman" w:cs="Times New Roman"/>
            <w:lang w:val="pt-BR"/>
          </w:rPr>
          <w:delText>t.</w:delText>
        </w:r>
      </w:del>
      <w:r w:rsidRPr="00822148">
        <w:rPr>
          <w:rFonts w:ascii="Times New Roman" w:hAnsi="Times New Roman" w:cs="Times New Roman"/>
          <w:lang w:val="pt-BR"/>
        </w:rPr>
        <w:t xml:space="preserve"> Carmelo (Veja</w:t>
      </w:r>
      <w:ins w:id="1200" w:author="Ed Johnson" w:date="2022-01-24T17:15:00Z">
        <w:r w:rsidR="00270698">
          <w:rPr>
            <w:rFonts w:ascii="Times New Roman" w:hAnsi="Times New Roman" w:cs="Times New Roman"/>
            <w:lang w:val="pt-BR"/>
          </w:rPr>
          <w:t xml:space="preserve"> o</w:t>
        </w:r>
      </w:ins>
      <w:r w:rsidRPr="00822148">
        <w:rPr>
          <w:rFonts w:ascii="Times New Roman" w:hAnsi="Times New Roman" w:cs="Times New Roman"/>
          <w:lang w:val="pt-BR"/>
        </w:rPr>
        <w:t xml:space="preserve"> mapa dos montes </w:t>
      </w:r>
      <w:ins w:id="1201" w:author="Ed Johnson" w:date="2022-01-24T17:15:00Z">
        <w:r w:rsidR="00270698">
          <w:rPr>
            <w:rFonts w:ascii="Times New Roman" w:hAnsi="Times New Roman" w:cs="Times New Roman"/>
            <w:lang w:val="pt-BR"/>
          </w:rPr>
          <w:t>e observe os</w:t>
        </w:r>
      </w:ins>
      <w:del w:id="1202" w:author="Ed Johnson" w:date="2022-01-24T17:15:00Z">
        <w:r w:rsidRPr="00822148" w:rsidDel="00270698">
          <w:rPr>
            <w:rFonts w:ascii="Times New Roman" w:hAnsi="Times New Roman" w:cs="Times New Roman"/>
            <w:lang w:val="pt-BR"/>
          </w:rPr>
          <w:delText>para</w:delText>
        </w:r>
      </w:del>
      <w:r w:rsidRPr="00822148">
        <w:rPr>
          <w:rFonts w:ascii="Times New Roman" w:hAnsi="Times New Roman" w:cs="Times New Roman"/>
          <w:lang w:val="pt-BR"/>
        </w:rPr>
        <w:t xml:space="preserve"> detalhes)</w:t>
      </w:r>
      <w:r w:rsidRPr="00822148">
        <w:rPr>
          <w:rFonts w:ascii="Times New Roman" w:hAnsi="Times New Roman" w:cs="Times New Roman"/>
          <w:color w:val="808080"/>
          <w:lang w:val="pt-BR"/>
        </w:rPr>
        <w:t xml:space="preserve"> </w:t>
      </w:r>
    </w:p>
    <w:p w:rsidR="00516E3C" w:rsidRPr="00822148" w:rsidRDefault="00822148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As Cidades </w:t>
      </w:r>
      <w:r w:rsidR="00516E3C" w:rsidRPr="00822148">
        <w:rPr>
          <w:rFonts w:ascii="Times New Roman" w:hAnsi="Times New Roman" w:cs="Times New Roman"/>
          <w:color w:val="000000"/>
          <w:lang w:val="pt-BR"/>
        </w:rPr>
        <w:t>de Efraim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IBLEAO: J</w:t>
      </w:r>
      <w:ins w:id="1203" w:author="Ed Johnson" w:date="2022-01-24T17:17:00Z">
        <w:r w:rsidR="0076291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04" w:author="Ed Johnson" w:date="2022-01-24T17:17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17.11, J</w:t>
      </w:r>
      <w:ins w:id="1205" w:author="Ed Johnson" w:date="2022-01-24T17:17:00Z">
        <w:r w:rsidR="00762915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206" w:author="Ed Johnson" w:date="2022-01-24T17:17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uí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1.27, II Reis 9.27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DOTÃ: G</w:t>
      </w:r>
      <w:ins w:id="1207" w:author="Ed Johnson" w:date="2022-01-24T17:17:00Z">
        <w:r w:rsidR="00762915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208" w:author="Ed Johnson" w:date="2022-01-24T17:17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 xml:space="preserve">ên.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37.17, II Reis 6.13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SOCÓ: J</w:t>
      </w:r>
      <w:ins w:id="1209" w:author="Ed Johnson" w:date="2022-01-24T17:17:00Z">
        <w:r w:rsidR="0076291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10" w:author="Ed Johnson" w:date="2022-01-24T17:17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15.35,48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TEBEZ: J</w:t>
      </w:r>
      <w:ins w:id="1211" w:author="Ed Johnson" w:date="2022-01-24T17:17:00Z">
        <w:r w:rsidR="00762915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212" w:author="Ed Johnson" w:date="2022-01-24T17:17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9.50, II S</w:t>
      </w:r>
      <w:ins w:id="1213" w:author="Ed Johnson" w:date="2022-01-24T17:17:00Z">
        <w:r w:rsidR="00762915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214" w:author="Ed Johnson" w:date="2022-01-24T17:17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11.21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OFRA: J</w:t>
      </w:r>
      <w:ins w:id="1215" w:author="Ed Johnson" w:date="2022-01-24T17:18:00Z">
        <w:r w:rsidR="0076291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16" w:author="Ed Johnson" w:date="2022-01-24T17:18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18.23, J</w:t>
      </w:r>
      <w:ins w:id="1217" w:author="Ed Johnson" w:date="2022-01-24T17:18:00Z">
        <w:r w:rsidR="00762915">
          <w:rPr>
            <w:rFonts w:ascii="Times New Roman" w:hAnsi="Times New Roman" w:cs="Times New Roman"/>
            <w:color w:val="000000"/>
            <w:lang w:val="pt-BR"/>
          </w:rPr>
          <w:t xml:space="preserve">z </w:t>
        </w:r>
      </w:ins>
      <w:del w:id="1218" w:author="Ed Johnson" w:date="2022-01-24T17:18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uí</w:delText>
        </w:r>
      </w:del>
      <w:del w:id="1219" w:author="Ed Johnson" w:date="2022-01-24T17:17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6.11,24, 8.27,32, 9.5, I S</w:t>
      </w:r>
      <w:del w:id="1220" w:author="Ed Johnson" w:date="2022-01-24T17:18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m</w:t>
      </w:r>
      <w:del w:id="1221" w:author="Ed Johnson" w:date="2022-01-24T17:18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13.17, I Crôn</w:t>
      </w:r>
      <w:del w:id="1222" w:author="Ed Johnson" w:date="2022-01-24T17:18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4.14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SAMARIA: I Reis 13:32, 16:24,28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29,32, 18:2, 20:1,10,17,34,43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21:1, 18, 22:10,37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38,51, II Reis 1:2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3,</w:t>
      </w:r>
      <w:r w:rsidR="00F27244">
        <w:rPr>
          <w:rFonts w:ascii="Times New Roman" w:hAnsi="Times New Roman" w:cs="Times New Roman"/>
          <w:color w:val="000000"/>
          <w:lang w:val="pt-BR"/>
        </w:rPr>
        <w:t xml:space="preserve"> 2:25</w:t>
      </w:r>
      <w:r w:rsidR="00F27244">
        <w:rPr>
          <w:rFonts w:ascii="Times New Roman" w:hAnsi="Times New Roman" w:cs="Times New Roman"/>
          <w:color w:val="000000"/>
          <w:lang w:val="pt-BR"/>
        </w:rPr>
        <w:noBreakHyphen/>
        <w:t>3:1,6, 5:3, 6:19</w:t>
      </w:r>
      <w:r w:rsidR="00F27244">
        <w:rPr>
          <w:rFonts w:ascii="Times New Roman" w:hAnsi="Times New Roman" w:cs="Times New Roman"/>
          <w:color w:val="000000"/>
          <w:lang w:val="pt-BR"/>
        </w:rPr>
        <w:noBreakHyphen/>
        <w:t>20,24</w:t>
      </w:r>
      <w:r w:rsidR="00F27244">
        <w:rPr>
          <w:rFonts w:ascii="Times New Roman" w:hAnsi="Times New Roman" w:cs="Times New Roman"/>
          <w:color w:val="000000"/>
          <w:lang w:val="pt-BR"/>
        </w:rPr>
        <w:noBreakHyphen/>
        <w:t xml:space="preserve">25; </w:t>
      </w:r>
      <w:r w:rsidRPr="00822148">
        <w:rPr>
          <w:rFonts w:ascii="Times New Roman" w:hAnsi="Times New Roman" w:cs="Times New Roman"/>
          <w:color w:val="000000"/>
          <w:lang w:val="pt-BR"/>
        </w:rPr>
        <w:t>7:1, 18, 10:1,12,17,35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36, 13:1,6,9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10,13, 14:14,16,23, 15:8,13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14,17,23,25, 27, 17:1,5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6,24,26,28, 18:9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10,34, 21:13, 23:18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19, II Crôn</w:t>
      </w:r>
      <w:del w:id="1223" w:author="Ed Johnson" w:date="2022-01-24T17:19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18:2,9, 22:9, 25:13,24, 28:8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9,15, Es. 4:10,17, Ne</w:t>
      </w:r>
      <w:del w:id="1224" w:author="Ed Johnson" w:date="2022-01-24T17:19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4:2, Isa</w:t>
      </w:r>
      <w:del w:id="1225" w:author="Ed Johnson" w:date="2022-01-24T17:19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7:9, 8:4, 9:9, 10:9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11, 36:19, Jer. 23:13, 31:5, 41:5, Eze. 16:46,51,53,55, 23:4,33, Os. 7:1, 8:5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6, 10:5,7, 13:16, Amos 3:9,12, 4:1, 6:1, 8:14, Ob. 1:19, Miq. 1:1,5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6, Lc. 17:11, Jo. 4:4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5,7,9, Atos 1:8, 8:1,5,9,14, 9:31, 15:3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TIRZÁ: N</w:t>
      </w:r>
      <w:ins w:id="1226" w:author="Ed Johnson" w:date="2022-01-24T17:20:00Z">
        <w:r w:rsidR="00762915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227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26.33, 27.1, 36.11, J</w:t>
      </w:r>
      <w:ins w:id="1228" w:author="Ed Johnson" w:date="2022-01-24T17:19:00Z">
        <w:r w:rsidR="0076291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29" w:author="Ed Johnson" w:date="2022-01-24T17:19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12.24, 17.3, I Reis 14.17, 15.21,33, 16.6,8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9,15,17,23, II Reis 15.14,16, C</w:t>
      </w:r>
      <w:ins w:id="1230" w:author="Ed Johnson" w:date="2022-01-24T17:20:00Z">
        <w:r w:rsidR="00762915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231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an.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6.4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SIQUÉM: G</w:t>
      </w:r>
      <w:ins w:id="1232" w:author="Ed Johnson" w:date="2022-01-24T17:20:00Z">
        <w:r w:rsidR="00762915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233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33.18, 34.2,4,6,8,11,13,18,20,24,26, 35.4, 37.12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14, N</w:t>
      </w:r>
      <w:ins w:id="1234" w:author="Ed Johnson" w:date="2022-01-24T17:20:00Z">
        <w:r w:rsidR="00762915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235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26.31, J</w:t>
      </w:r>
      <w:ins w:id="1236" w:author="Ed Johnson" w:date="2022-01-24T17:20:00Z">
        <w:r w:rsidR="00762915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37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17.2,7, 20.7, 21.21, 24.1,25,32, J</w:t>
      </w:r>
      <w:ins w:id="1238" w:author="Ed Johnson" w:date="2022-01-24T17:20:00Z">
        <w:r w:rsidR="00762915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239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8.31, 9.1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3,6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7,18,20,23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26,28, 9.31,34, 39</w:t>
      </w:r>
      <w:r w:rsidRPr="00822148">
        <w:rPr>
          <w:rFonts w:ascii="Times New Roman" w:hAnsi="Times New Roman" w:cs="Times New Roman"/>
          <w:color w:val="000000"/>
          <w:lang w:val="pt-BR"/>
        </w:rPr>
        <w:softHyphen/>
        <w:t>,</w:t>
      </w:r>
      <w:r w:rsidRPr="00822148">
        <w:rPr>
          <w:rFonts w:ascii="Times New Roman" w:hAnsi="Times New Roman" w:cs="Times New Roman"/>
          <w:color w:val="000000"/>
          <w:lang w:val="pt-BR"/>
        </w:rPr>
        <w:softHyphen/>
        <w:t>41</w:t>
      </w:r>
      <w:r w:rsidRPr="00822148">
        <w:rPr>
          <w:rFonts w:ascii="Times New Roman" w:hAnsi="Times New Roman" w:cs="Times New Roman"/>
          <w:color w:val="000000"/>
          <w:lang w:val="pt-BR"/>
        </w:rPr>
        <w:softHyphen/>
        <w:t>,46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47,49,57, 21.19, I Reis 12.1,25, I Crôn</w:t>
      </w:r>
      <w:del w:id="1240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6.67, 7.19,28, II Crôn</w:t>
      </w:r>
      <w:del w:id="1241" w:author="Ed Johnson" w:date="2022-01-24T17:20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10.1, S</w:t>
      </w:r>
      <w:del w:id="1242" w:author="Ed Johnson" w:date="2022-01-24T17:21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l</w:t>
      </w:r>
      <w:del w:id="1243" w:author="Ed Johnson" w:date="2022-01-24T17:21:00Z">
        <w:r w:rsidRPr="00822148" w:rsidDel="00762915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60.6, </w:t>
      </w:r>
      <w:r w:rsidRPr="00822148">
        <w:rPr>
          <w:rFonts w:ascii="Times New Roman" w:hAnsi="Times New Roman" w:cs="Times New Roman"/>
          <w:color w:val="000000"/>
          <w:lang w:val="pt-BR"/>
        </w:rPr>
        <w:softHyphen/>
        <w:t>108.7, J</w:t>
      </w:r>
      <w:del w:id="1244" w:author="Ed Johnson" w:date="2022-01-24T17:21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r. 41.5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SICAR: João 4:5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TÁPUA: Jos. 12.17, 15.34, 16.8, 17.8, I Crôn</w:t>
      </w:r>
      <w:del w:id="1245" w:author="Ed Johnson" w:date="2022-01-24T17:21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2.43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SILÓ: G</w:t>
      </w:r>
      <w:ins w:id="1246" w:author="Ed Johnson" w:date="2022-01-24T17:21:00Z">
        <w:r w:rsidR="00E87724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247" w:author="Ed Johnson" w:date="2022-01-24T17:21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49.10, J</w:t>
      </w:r>
      <w:ins w:id="1248" w:author="Ed Johnson" w:date="2022-01-24T17:22:00Z">
        <w:r w:rsidR="00E87724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49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18.1,8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10, 19.51, 21.2, 22.9,12, J</w:t>
      </w:r>
      <w:ins w:id="1250" w:author="Ed Johnson" w:date="2022-01-24T17:22:00Z">
        <w:r w:rsidR="00E87724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251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18.31, 21.12,19,21, I S</w:t>
      </w:r>
      <w:del w:id="1252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m</w:t>
      </w:r>
      <w:del w:id="1253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1.3,9,24, 2.14, 3.21, 4.3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4,12, 14.3, I Reis 2.27, 14.2,4, S</w:t>
      </w:r>
      <w:ins w:id="1254" w:author="Ed Johnson" w:date="2022-01-24T17:22:00Z">
        <w:r w:rsidR="00E87724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1255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78.60, J</w:t>
      </w:r>
      <w:ins w:id="1256" w:author="Ed Johnson" w:date="2022-01-24T17:22:00Z">
        <w:r w:rsidR="00E87724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257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7.12,14, 26.6,9, 41.5 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GILGAL: D</w:t>
      </w:r>
      <w:ins w:id="1258" w:author="Ed Johnson" w:date="2022-01-24T17:22:00Z">
        <w:r w:rsidR="00E87724">
          <w:rPr>
            <w:rFonts w:ascii="Times New Roman" w:hAnsi="Times New Roman" w:cs="Times New Roman"/>
            <w:color w:val="000000"/>
            <w:lang w:val="pt-BR"/>
          </w:rPr>
          <w:t xml:space="preserve">t </w:t>
        </w:r>
      </w:ins>
      <w:del w:id="1259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 xml:space="preserve">eu. 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11.30, J</w:t>
      </w:r>
      <w:ins w:id="1260" w:author="Ed Johnson" w:date="2022-01-24T17:22:00Z">
        <w:r w:rsidR="00E87724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61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4.19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20, 5.9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10, 9.6, 10.6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7,9,15,43, 12.23, 14.6, 15.7, J</w:t>
      </w:r>
      <w:ins w:id="1262" w:author="Ed Johnson" w:date="2022-01-24T17:22:00Z">
        <w:r w:rsidR="00E87724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263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2.1, 3.19, I S</w:t>
      </w:r>
      <w:ins w:id="1264" w:author="Ed Johnson" w:date="2022-01-24T17:23:00Z">
        <w:r w:rsidR="00E87724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265" w:author="Ed Johnson" w:date="2022-01-24T17:23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7.16, 10.8, 11.14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15, 13.4, 7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8, 12,15, 15.12,21,33, II S</w:t>
      </w:r>
      <w:ins w:id="1266" w:author="Ed Johnson" w:date="2022-01-24T17:23:00Z">
        <w:r w:rsidR="00E87724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267" w:author="Ed Johnson" w:date="2022-01-24T17:22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19.15,40, II Reis 2.1, 4.38, Ne</w:t>
      </w:r>
      <w:del w:id="1268" w:author="Ed Johnson" w:date="2022-01-24T17:23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12.29, Os. 4.15, 9.15, 12.11, Amos 4.4, 5.5, M</w:t>
      </w:r>
      <w:ins w:id="1269" w:author="Ed Johnson" w:date="2022-01-24T17:23:00Z">
        <w:r w:rsidR="00E87724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1270" w:author="Ed Johnson" w:date="2022-01-24T17:23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iq.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6.5 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BETEL: G</w:t>
      </w:r>
      <w:ins w:id="1271" w:author="Ed Johnson" w:date="2022-01-24T17:23:00Z">
        <w:r w:rsidR="00E87724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272" w:author="Ed Johnson" w:date="2022-01-24T17:23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12.8, 13.3, 28.19, 31.13, 35.1,3,6,8,15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16, J</w:t>
      </w:r>
      <w:ins w:id="1273" w:author="Ed Johnson" w:date="2022-01-24T17:23:00Z">
        <w:r w:rsidR="00E87724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274" w:author="Ed Johnson" w:date="2022-01-24T17:23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7.2, 8.9,12,17, 12.9,16, 16.1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 xml:space="preserve">2, 18.13,22, </w:t>
      </w:r>
      <w:ins w:id="1275" w:author="Ed Johnson" w:date="2022-01-24T17:24:00Z">
        <w:r w:rsidR="00E87724">
          <w:rPr>
            <w:rFonts w:ascii="Times New Roman" w:hAnsi="Times New Roman" w:cs="Times New Roman"/>
            <w:color w:val="000000"/>
            <w:lang w:val="pt-BR"/>
          </w:rPr>
          <w:t>Jz</w:t>
        </w:r>
      </w:ins>
      <w:del w:id="1276" w:author="Ed Johnson" w:date="2022-01-24T17:23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Juí.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1.22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23, 4.5, 21.19, I S</w:t>
      </w:r>
      <w:ins w:id="1277" w:author="Ed Johnson" w:date="2022-01-24T17:23:00Z">
        <w:r w:rsidR="00E87724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278" w:author="Ed Johnson" w:date="2022-01-24T17:23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7.16, 10.3, 13.2, 30.27, I Reis 1</w:t>
      </w:r>
      <w:r w:rsidRPr="00822148">
        <w:rPr>
          <w:rFonts w:ascii="Times New Roman" w:hAnsi="Times New Roman" w:cs="Times New Roman"/>
          <w:color w:val="000000"/>
          <w:lang w:val="pt-BR"/>
        </w:rPr>
        <w:softHyphen/>
      </w:r>
      <w:r w:rsidRPr="00822148">
        <w:rPr>
          <w:rFonts w:ascii="Times New Roman" w:hAnsi="Times New Roman" w:cs="Times New Roman"/>
          <w:color w:val="000000"/>
          <w:lang w:val="pt-BR"/>
        </w:rPr>
        <w:softHyphen/>
      </w:r>
      <w:r w:rsidRPr="00822148">
        <w:rPr>
          <w:rFonts w:ascii="Times New Roman" w:hAnsi="Times New Roman" w:cs="Times New Roman"/>
          <w:color w:val="000000"/>
          <w:lang w:val="pt-BR"/>
        </w:rPr>
        <w:softHyphen/>
      </w:r>
      <w:r w:rsidRPr="00822148">
        <w:rPr>
          <w:rFonts w:ascii="Times New Roman" w:hAnsi="Times New Roman" w:cs="Times New Roman"/>
          <w:color w:val="000000"/>
          <w:lang w:val="pt-BR"/>
        </w:rPr>
        <w:softHyphen/>
      </w:r>
      <w:r w:rsidRPr="00822148">
        <w:rPr>
          <w:rFonts w:ascii="Times New Roman" w:hAnsi="Times New Roman" w:cs="Times New Roman"/>
          <w:color w:val="000000"/>
          <w:lang w:val="pt-BR"/>
        </w:rPr>
        <w:softHyphen/>
      </w:r>
      <w:r w:rsidRPr="00822148">
        <w:rPr>
          <w:rFonts w:ascii="Times New Roman" w:hAnsi="Times New Roman" w:cs="Times New Roman"/>
          <w:color w:val="000000"/>
          <w:lang w:val="pt-BR"/>
        </w:rPr>
        <w:softHyphen/>
        <w:t>2.29,32</w:t>
      </w:r>
      <w:r w:rsidRPr="00822148">
        <w:rPr>
          <w:rFonts w:ascii="Times New Roman" w:hAnsi="Times New Roman" w:cs="Times New Roman"/>
          <w:color w:val="000000"/>
          <w:lang w:val="pt-BR"/>
        </w:rPr>
        <w:softHyphen/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13.1,4,10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11,32, II Reis 2.2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3, 23, 10.29, 17.28, 23.4,15,17,19, I Crôn</w:t>
      </w:r>
      <w:del w:id="1279" w:author="Ed Johnson" w:date="2022-01-24T17:24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7.28, II Crôn</w:t>
      </w:r>
      <w:del w:id="1280" w:author="Ed Johnson" w:date="2022-01-24T17:24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13.19, E</w:t>
      </w:r>
      <w:ins w:id="1281" w:author="Ed Johnson" w:date="2022-01-24T17:24:00Z">
        <w:r w:rsidR="00E87724">
          <w:rPr>
            <w:rFonts w:ascii="Times New Roman" w:hAnsi="Times New Roman" w:cs="Times New Roman"/>
            <w:color w:val="000000"/>
            <w:lang w:val="pt-BR"/>
          </w:rPr>
          <w:t>d</w:t>
        </w:r>
      </w:ins>
      <w:del w:id="1282" w:author="Ed Johnson" w:date="2022-01-24T17:24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2.28, Ne</w:t>
      </w:r>
      <w:del w:id="1283" w:author="Ed Johnson" w:date="2022-01-24T17:24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7.32, 11.31, J</w:t>
      </w:r>
      <w:ins w:id="1284" w:author="Ed Johnson" w:date="2022-01-24T17:24:00Z">
        <w:r w:rsidR="00E87724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285" w:author="Ed Johnson" w:date="2022-01-24T17:24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48.13, Os</w:t>
      </w:r>
      <w:del w:id="1286" w:author="Ed Johnson" w:date="2022-01-24T17:24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10.15, 12.4, Amos 3.14, 4.4, 5.5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6, 7.10,13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E87724" w:rsidRDefault="00F317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rPrChange w:id="1287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  <w:r w:rsidRPr="00F3173C">
        <w:rPr>
          <w:rFonts w:ascii="Times New Roman" w:hAnsi="Times New Roman" w:cs="Times New Roman"/>
          <w:color w:val="000000"/>
          <w:rPrChange w:id="1288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BEEROTE: D</w:t>
      </w:r>
      <w:ins w:id="1289" w:author="Ed Johnson" w:date="2022-01-24T17:24:00Z">
        <w:r w:rsidRPr="00F3173C">
          <w:rPr>
            <w:rFonts w:ascii="Times New Roman" w:hAnsi="Times New Roman" w:cs="Times New Roman"/>
            <w:color w:val="000000"/>
            <w:rPrChange w:id="1290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t</w:t>
        </w:r>
      </w:ins>
      <w:del w:id="1291" w:author="Ed Johnson" w:date="2022-01-24T17:24:00Z">
        <w:r w:rsidRPr="00F3173C">
          <w:rPr>
            <w:rFonts w:ascii="Times New Roman" w:hAnsi="Times New Roman" w:cs="Times New Roman"/>
            <w:color w:val="000000"/>
            <w:rPrChange w:id="1292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eu.</w:delText>
        </w:r>
      </w:del>
      <w:r w:rsidRPr="00F3173C">
        <w:rPr>
          <w:rFonts w:ascii="Times New Roman" w:hAnsi="Times New Roman" w:cs="Times New Roman"/>
          <w:color w:val="000000"/>
          <w:rPrChange w:id="1293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10.6, J</w:t>
      </w:r>
      <w:ins w:id="1294" w:author="Ed Johnson" w:date="2022-01-24T17:24:00Z">
        <w:r w:rsidRPr="00F3173C">
          <w:rPr>
            <w:rFonts w:ascii="Times New Roman" w:hAnsi="Times New Roman" w:cs="Times New Roman"/>
            <w:color w:val="000000"/>
            <w:rPrChange w:id="1295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s</w:t>
        </w:r>
      </w:ins>
      <w:del w:id="1296" w:author="Ed Johnson" w:date="2022-01-24T17:24:00Z">
        <w:r w:rsidRPr="00F3173C">
          <w:rPr>
            <w:rFonts w:ascii="Times New Roman" w:hAnsi="Times New Roman" w:cs="Times New Roman"/>
            <w:color w:val="000000"/>
            <w:rPrChange w:id="1297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os.</w:delText>
        </w:r>
      </w:del>
      <w:r w:rsidRPr="00F3173C">
        <w:rPr>
          <w:rFonts w:ascii="Times New Roman" w:hAnsi="Times New Roman" w:cs="Times New Roman"/>
          <w:color w:val="000000"/>
          <w:rPrChange w:id="1298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9.17, 18.25, II S</w:t>
      </w:r>
      <w:del w:id="1299" w:author="Ed Johnson" w:date="2022-01-24T17:24:00Z">
        <w:r w:rsidRPr="00F3173C">
          <w:rPr>
            <w:rFonts w:ascii="Times New Roman" w:hAnsi="Times New Roman" w:cs="Times New Roman"/>
            <w:color w:val="000000"/>
            <w:rPrChange w:id="1300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</w:delText>
        </w:r>
      </w:del>
      <w:r w:rsidRPr="00F3173C">
        <w:rPr>
          <w:rFonts w:ascii="Times New Roman" w:hAnsi="Times New Roman" w:cs="Times New Roman"/>
          <w:color w:val="000000"/>
          <w:rPrChange w:id="1301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m. 4.2, E</w:t>
      </w:r>
      <w:ins w:id="1302" w:author="Ed Johnson" w:date="2022-01-24T17:25:00Z">
        <w:r w:rsidRPr="00F3173C">
          <w:rPr>
            <w:rFonts w:ascii="Times New Roman" w:hAnsi="Times New Roman" w:cs="Times New Roman"/>
            <w:color w:val="000000"/>
            <w:rPrChange w:id="1303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d</w:t>
        </w:r>
      </w:ins>
      <w:del w:id="1304" w:author="Ed Johnson" w:date="2022-01-24T17:25:00Z">
        <w:r w:rsidRPr="00F3173C">
          <w:rPr>
            <w:rFonts w:ascii="Times New Roman" w:hAnsi="Times New Roman" w:cs="Times New Roman"/>
            <w:color w:val="000000"/>
            <w:rPrChange w:id="1305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s.</w:delText>
        </w:r>
      </w:del>
      <w:r w:rsidRPr="00F3173C">
        <w:rPr>
          <w:rFonts w:ascii="Times New Roman" w:hAnsi="Times New Roman" w:cs="Times New Roman"/>
          <w:color w:val="000000"/>
          <w:rPrChange w:id="1306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2.25, Ne</w:t>
      </w:r>
      <w:del w:id="1307" w:author="Ed Johnson" w:date="2022-01-24T17:25:00Z">
        <w:r w:rsidRPr="00F3173C">
          <w:rPr>
            <w:rFonts w:ascii="Times New Roman" w:hAnsi="Times New Roman" w:cs="Times New Roman"/>
            <w:color w:val="000000"/>
            <w:rPrChange w:id="1308" w:author="Ed Johnson" w:date="2022-01-24T17:25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color w:val="000000"/>
          <w:rPrChange w:id="1309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7.29</w:t>
      </w:r>
    </w:p>
    <w:p w:rsidR="00516E3C" w:rsidRPr="00E87724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rPrChange w:id="1310" w:author="Ed Johnson" w:date="2022-01-24T17:25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822148">
        <w:rPr>
          <w:rFonts w:ascii="Times New Roman" w:hAnsi="Times New Roman" w:cs="Times New Roman"/>
          <w:color w:val="000000"/>
          <w:lang w:val="pt-BR"/>
        </w:rPr>
        <w:t>AI: J</w:t>
      </w:r>
      <w:ins w:id="1311" w:author="Ed Johnson" w:date="2022-01-24T17:25:00Z">
        <w:r w:rsidR="00E87724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312" w:author="Ed Johnson" w:date="2022-01-24T17:25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7.2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5, 8.1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3,9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12,14,16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18,20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21,23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26,28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29, 9.3, 10.1</w:t>
      </w:r>
      <w:r w:rsidRPr="00822148">
        <w:rPr>
          <w:rFonts w:ascii="Times New Roman" w:hAnsi="Times New Roman" w:cs="Times New Roman"/>
          <w:color w:val="000000"/>
          <w:lang w:val="pt-BR"/>
        </w:rPr>
        <w:noBreakHyphen/>
        <w:t>2, 12.9, Es. 2.28, Ne</w:t>
      </w:r>
      <w:del w:id="1313" w:author="Ed Johnson" w:date="2022-01-24T17:25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 xml:space="preserve"> 7.32, J</w:t>
      </w:r>
      <w:ins w:id="1314" w:author="Ed Johnson" w:date="2022-01-24T17:25:00Z">
        <w:r w:rsidR="00E87724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315" w:author="Ed Johnson" w:date="2022-01-24T17:25:00Z">
        <w:r w:rsidRPr="00822148" w:rsidDel="00E87724">
          <w:rPr>
            <w:rFonts w:ascii="Times New Roman" w:hAnsi="Times New Roman" w:cs="Times New Roman"/>
            <w:color w:val="000000"/>
            <w:lang w:val="pt-BR"/>
          </w:rPr>
          <w:delText>er</w:delText>
        </w:r>
      </w:del>
      <w:r w:rsidRPr="00822148">
        <w:rPr>
          <w:rFonts w:ascii="Times New Roman" w:hAnsi="Times New Roman" w:cs="Times New Roman"/>
          <w:color w:val="000000"/>
          <w:lang w:val="pt-BR"/>
        </w:rPr>
        <w:t>. 49.3</w:t>
      </w:r>
    </w:p>
    <w:p w:rsidR="00516E3C" w:rsidRPr="00822148" w:rsidRDefault="00516E3C" w:rsidP="00EF7FEC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RPr="00822148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822148" w:rsidRDefault="00516E3C" w:rsidP="004102B4">
      <w:pPr>
        <w:pStyle w:val="Level6"/>
        <w:widowControl/>
        <w:numPr>
          <w:ilvl w:val="6"/>
          <w:numId w:val="32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3254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 w:firstLine="0"/>
        <w:jc w:val="both"/>
        <w:rPr>
          <w:rFonts w:ascii="Times New Roman" w:hAnsi="Times New Roman" w:cs="Times New Roman"/>
        </w:rPr>
      </w:pPr>
      <w:r w:rsidRPr="00822148">
        <w:rPr>
          <w:rFonts w:ascii="Times New Roman" w:hAnsi="Times New Roman" w:cs="Times New Roman"/>
        </w:rPr>
        <w:t xml:space="preserve">Planalto da Baixa Galiléia </w:t>
      </w:r>
      <w:r w:rsidR="00326720">
        <w:rPr>
          <w:rFonts w:ascii="Times New Roman" w:hAnsi="Times New Roman" w:cs="Times New Roman"/>
        </w:rPr>
        <w:t xml:space="preserve"> </w:t>
      </w:r>
      <w:r w:rsidR="00326720" w:rsidRPr="00A10551">
        <w:rPr>
          <w:rFonts w:ascii="Times New Roman" w:hAnsi="Times New Roman" w:cs="Times New Roman"/>
          <w:b/>
          <w:color w:val="FF0000"/>
        </w:rPr>
        <w:t>#180-184</w:t>
      </w:r>
    </w:p>
    <w:p w:rsidR="00516E3C" w:rsidRPr="00822148" w:rsidRDefault="00822148" w:rsidP="004102B4">
      <w:pPr>
        <w:pStyle w:val="Level6"/>
        <w:widowControl/>
        <w:numPr>
          <w:ilvl w:val="6"/>
          <w:numId w:val="32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3254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 w:firstLine="0"/>
        <w:jc w:val="both"/>
        <w:rPr>
          <w:rFonts w:ascii="Times New Roman" w:hAnsi="Times New Roman" w:cs="Times New Roman"/>
        </w:rPr>
      </w:pPr>
      <w:r w:rsidRPr="0082214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170546</wp:posOffset>
            </wp:positionH>
            <wp:positionV relativeFrom="paragraph">
              <wp:posOffset>477520</wp:posOffset>
            </wp:positionV>
            <wp:extent cx="5613400" cy="7797800"/>
            <wp:effectExtent l="0" t="0" r="635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14" t="-192" r="-214" b="-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E3C" w:rsidRPr="00822148">
        <w:rPr>
          <w:rFonts w:ascii="Times New Roman" w:hAnsi="Times New Roman" w:cs="Times New Roman"/>
        </w:rPr>
        <w:t xml:space="preserve">Planalto da Alta Galiléia  </w:t>
      </w: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</w:rPr>
      </w:pPr>
    </w:p>
    <w:p w:rsidR="00516E3C" w:rsidRPr="00822148" w:rsidRDefault="00516E3C" w:rsidP="003328B5">
      <w:pPr>
        <w:framePr w:w="8850" w:h="12270" w:hRule="exact" w:hSpace="90" w:vSpace="90" w:wrap="auto" w:vAnchor="text" w:hAnchor="margin" w:x="-1" w:y="85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 w:cs="Times New Roman"/>
        </w:rPr>
      </w:pPr>
    </w:p>
    <w:p w:rsidR="00516E3C" w:rsidRPr="00822148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</w:rPr>
        <w:sectPr w:rsidR="00516E3C" w:rsidRPr="00822148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822148" w:rsidRDefault="00A54E6B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4" w:right="-14"/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As Cidades d</w:t>
      </w:r>
      <w:ins w:id="1316" w:author="Ed Johnson" w:date="2022-01-24T17:26:00Z">
        <w:r w:rsidR="00E87724">
          <w:rPr>
            <w:rFonts w:ascii="Times New Roman" w:hAnsi="Times New Roman" w:cs="Times New Roman"/>
            <w:lang w:val="pt-BR"/>
          </w:rPr>
          <w:t>a</w:t>
        </w:r>
      </w:ins>
      <w:del w:id="1317" w:author="Ed Johnson" w:date="2022-01-24T17:26:00Z">
        <w:r w:rsidDel="00E87724">
          <w:rPr>
            <w:rFonts w:ascii="Times New Roman" w:hAnsi="Times New Roman" w:cs="Times New Roman"/>
            <w:lang w:val="pt-BR"/>
          </w:rPr>
          <w:delText>e</w:delText>
        </w:r>
      </w:del>
      <w:r>
        <w:rPr>
          <w:rFonts w:ascii="Times New Roman" w:hAnsi="Times New Roman" w:cs="Times New Roman"/>
          <w:lang w:val="pt-BR"/>
        </w:rPr>
        <w:t xml:space="preserve"> </w:t>
      </w:r>
      <w:r w:rsidR="00516E3C" w:rsidRPr="00822148">
        <w:rPr>
          <w:rFonts w:ascii="Times New Roman" w:hAnsi="Times New Roman" w:cs="Times New Roman"/>
          <w:lang w:val="pt-BR"/>
        </w:rPr>
        <w:t>Galiléia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ABEL</w:t>
      </w:r>
      <w:r w:rsidRPr="00822148">
        <w:rPr>
          <w:rFonts w:ascii="Times New Roman" w:hAnsi="Times New Roman" w:cs="Times New Roman"/>
          <w:lang w:val="pt-BR"/>
        </w:rPr>
        <w:noBreakHyphen/>
        <w:t>BETE</w:t>
      </w:r>
      <w:r w:rsidRPr="00822148">
        <w:rPr>
          <w:rFonts w:ascii="Times New Roman" w:hAnsi="Times New Roman" w:cs="Times New Roman"/>
          <w:lang w:val="pt-BR"/>
        </w:rPr>
        <w:noBreakHyphen/>
        <w:t>MAACA: II S</w:t>
      </w:r>
      <w:ins w:id="1318" w:author="Ed Johnson" w:date="2022-01-24T17:28:00Z">
        <w:r w:rsidR="00BB0F64">
          <w:rPr>
            <w:rFonts w:ascii="Times New Roman" w:hAnsi="Times New Roman" w:cs="Times New Roman"/>
            <w:lang w:val="pt-BR"/>
          </w:rPr>
          <w:t>m</w:t>
        </w:r>
      </w:ins>
      <w:del w:id="1319" w:author="Ed Johnson" w:date="2022-01-24T17:28:00Z">
        <w:r w:rsidRPr="00822148" w:rsidDel="00BB0F64">
          <w:rPr>
            <w:rFonts w:ascii="Times New Roman" w:hAnsi="Times New Roman" w:cs="Times New Roman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lang w:val="pt-BR"/>
        </w:rPr>
        <w:t xml:space="preserve"> 20.14,15,18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 xml:space="preserve">                 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DÃ: D</w:t>
      </w:r>
      <w:ins w:id="1320" w:author="Ed Johnson" w:date="2022-01-24T17:29:00Z">
        <w:r w:rsidR="00BB0F64">
          <w:rPr>
            <w:rFonts w:ascii="Times New Roman" w:hAnsi="Times New Roman" w:cs="Times New Roman"/>
            <w:lang w:val="pt-BR"/>
          </w:rPr>
          <w:t>t</w:t>
        </w:r>
      </w:ins>
      <w:del w:id="1321" w:author="Ed Johnson" w:date="2022-01-24T17:29:00Z">
        <w:r w:rsidRPr="00822148" w:rsidDel="00BB0F64">
          <w:rPr>
            <w:rFonts w:ascii="Times New Roman" w:hAnsi="Times New Roman" w:cs="Times New Roman"/>
            <w:lang w:val="pt-BR"/>
          </w:rPr>
          <w:delText>e</w:delText>
        </w:r>
      </w:del>
      <w:del w:id="1322" w:author="Ed Johnson" w:date="2022-01-24T17:28:00Z">
        <w:r w:rsidRPr="00822148" w:rsidDel="00BB0F64">
          <w:rPr>
            <w:rFonts w:ascii="Times New Roman" w:hAnsi="Times New Roman" w:cs="Times New Roman"/>
            <w:lang w:val="pt-BR"/>
          </w:rPr>
          <w:delText>u.</w:delText>
        </w:r>
      </w:del>
      <w:r w:rsidRPr="00822148">
        <w:rPr>
          <w:rFonts w:ascii="Times New Roman" w:hAnsi="Times New Roman" w:cs="Times New Roman"/>
          <w:lang w:val="pt-BR"/>
        </w:rPr>
        <w:t xml:space="preserve"> 31.1, J</w:t>
      </w:r>
      <w:ins w:id="1323" w:author="Ed Johnson" w:date="2022-01-24T17:29:00Z">
        <w:r w:rsidR="00BB0F64">
          <w:rPr>
            <w:rFonts w:ascii="Times New Roman" w:hAnsi="Times New Roman" w:cs="Times New Roman"/>
            <w:lang w:val="pt-BR"/>
          </w:rPr>
          <w:t>s</w:t>
        </w:r>
      </w:ins>
      <w:del w:id="1324" w:author="Ed Johnson" w:date="2022-01-24T17:29:00Z">
        <w:r w:rsidRPr="00822148" w:rsidDel="00BB0F64">
          <w:rPr>
            <w:rFonts w:ascii="Times New Roman" w:hAnsi="Times New Roman" w:cs="Times New Roman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lang w:val="pt-BR"/>
        </w:rPr>
        <w:t xml:space="preserve"> 19.47, J</w:t>
      </w:r>
      <w:ins w:id="1325" w:author="Ed Johnson" w:date="2022-01-24T17:29:00Z">
        <w:r w:rsidR="00BB0F64">
          <w:rPr>
            <w:rFonts w:ascii="Times New Roman" w:hAnsi="Times New Roman" w:cs="Times New Roman"/>
            <w:lang w:val="pt-BR"/>
          </w:rPr>
          <w:t>z</w:t>
        </w:r>
      </w:ins>
      <w:del w:id="1326" w:author="Ed Johnson" w:date="2022-01-24T17:29:00Z">
        <w:r w:rsidRPr="00822148" w:rsidDel="00BB0F64">
          <w:rPr>
            <w:rFonts w:ascii="Times New Roman" w:hAnsi="Times New Roman" w:cs="Times New Roman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lang w:val="pt-BR"/>
        </w:rPr>
        <w:t xml:space="preserve"> 15.29, 20.1, I S</w:t>
      </w:r>
      <w:del w:id="1327" w:author="Ed Johnson" w:date="2022-01-24T17:29:00Z">
        <w:r w:rsidRPr="00822148" w:rsidDel="00BB0F64">
          <w:rPr>
            <w:rFonts w:ascii="Times New Roman" w:hAnsi="Times New Roman" w:cs="Times New Roman"/>
            <w:lang w:val="pt-BR"/>
          </w:rPr>
          <w:delText>a</w:delText>
        </w:r>
      </w:del>
      <w:r w:rsidRPr="00822148">
        <w:rPr>
          <w:rFonts w:ascii="Times New Roman" w:hAnsi="Times New Roman" w:cs="Times New Roman"/>
          <w:lang w:val="pt-BR"/>
        </w:rPr>
        <w:t>m</w:t>
      </w:r>
      <w:del w:id="1328" w:author="Ed Johnson" w:date="2022-01-24T17:29:00Z">
        <w:r w:rsidRPr="00822148" w:rsidDel="00BB0F64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3.20, II Sam. 3.10, 17.11, 24.2,15, I Reis 4.25, 12.29,30, II Reis 10.29, I Crôn</w:t>
      </w:r>
      <w:del w:id="1329" w:author="Ed Johnson" w:date="2022-01-24T17:39:00Z">
        <w:r w:rsidRPr="00822148" w:rsidDel="00362F2B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27.22, II Crôn</w:t>
      </w:r>
      <w:del w:id="1330" w:author="Ed Johnson" w:date="2022-01-24T17:39:00Z">
        <w:r w:rsidRPr="00822148" w:rsidDel="00362F2B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16.4, 30.5, J</w:t>
      </w:r>
      <w:ins w:id="1331" w:author="Ed Johnson" w:date="2022-01-24T17:39:00Z">
        <w:r w:rsidR="00362F2B">
          <w:rPr>
            <w:rFonts w:ascii="Times New Roman" w:hAnsi="Times New Roman" w:cs="Times New Roman"/>
            <w:lang w:val="pt-BR"/>
          </w:rPr>
          <w:t>r</w:t>
        </w:r>
      </w:ins>
      <w:del w:id="1332" w:author="Ed Johnson" w:date="2022-01-24T17:39:00Z">
        <w:r w:rsidRPr="00822148" w:rsidDel="00362F2B">
          <w:rPr>
            <w:rFonts w:ascii="Times New Roman" w:hAnsi="Times New Roman" w:cs="Times New Roman"/>
            <w:lang w:val="pt-BR"/>
          </w:rPr>
          <w:delText>er.</w:delText>
        </w:r>
      </w:del>
      <w:r w:rsidRPr="00822148">
        <w:rPr>
          <w:rFonts w:ascii="Times New Roman" w:hAnsi="Times New Roman" w:cs="Times New Roman"/>
          <w:lang w:val="pt-BR"/>
        </w:rPr>
        <w:t xml:space="preserve"> 4.15, 8.16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 xml:space="preserve">                            </w:t>
      </w:r>
    </w:p>
    <w:p w:rsidR="00516E3C" w:rsidRDefault="00A54E6B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MIGDALEL: </w:t>
      </w:r>
      <w:ins w:id="1333" w:author="Ed Johnson" w:date="2022-01-24T17:39:00Z">
        <w:r w:rsidR="00362F2B">
          <w:rPr>
            <w:rFonts w:ascii="Times New Roman" w:hAnsi="Times New Roman" w:cs="Times New Roman"/>
            <w:lang w:val="pt-BR"/>
          </w:rPr>
          <w:t>E</w:t>
        </w:r>
      </w:ins>
      <w:del w:id="1334" w:author="Ed Johnson" w:date="2022-01-24T17:39:00Z">
        <w:r w:rsidDel="00362F2B">
          <w:rPr>
            <w:rFonts w:ascii="Times New Roman" w:hAnsi="Times New Roman" w:cs="Times New Roman"/>
            <w:lang w:val="pt-BR"/>
          </w:rPr>
          <w:delText>Ê</w:delText>
        </w:r>
      </w:del>
      <w:r>
        <w:rPr>
          <w:rFonts w:ascii="Times New Roman" w:hAnsi="Times New Roman" w:cs="Times New Roman"/>
          <w:lang w:val="pt-BR"/>
        </w:rPr>
        <w:t>x</w:t>
      </w:r>
      <w:del w:id="1335" w:author="Ed Johnson" w:date="2022-01-24T17:39:00Z">
        <w:r w:rsidDel="00362F2B">
          <w:rPr>
            <w:rFonts w:ascii="Times New Roman" w:hAnsi="Times New Roman" w:cs="Times New Roman"/>
            <w:lang w:val="pt-BR"/>
          </w:rPr>
          <w:delText>.</w:delText>
        </w:r>
      </w:del>
      <w:r>
        <w:rPr>
          <w:rFonts w:ascii="Times New Roman" w:hAnsi="Times New Roman" w:cs="Times New Roman"/>
          <w:lang w:val="pt-BR"/>
        </w:rPr>
        <w:t xml:space="preserve"> 14.2, N</w:t>
      </w:r>
      <w:ins w:id="1336" w:author="Ed Johnson" w:date="2022-01-24T17:39:00Z">
        <w:r w:rsidR="00362F2B">
          <w:rPr>
            <w:rFonts w:ascii="Times New Roman" w:hAnsi="Times New Roman" w:cs="Times New Roman"/>
            <w:lang w:val="pt-BR"/>
          </w:rPr>
          <w:t>m</w:t>
        </w:r>
      </w:ins>
      <w:del w:id="1337" w:author="Ed Johnson" w:date="2022-01-24T17:39:00Z">
        <w:r w:rsidDel="00362F2B">
          <w:rPr>
            <w:rFonts w:ascii="Times New Roman" w:hAnsi="Times New Roman" w:cs="Times New Roman"/>
            <w:lang w:val="pt-BR"/>
          </w:rPr>
          <w:delText>úm.</w:delText>
        </w:r>
      </w:del>
      <w:r>
        <w:rPr>
          <w:rFonts w:ascii="Times New Roman" w:hAnsi="Times New Roman" w:cs="Times New Roman"/>
          <w:lang w:val="pt-BR"/>
        </w:rPr>
        <w:t xml:space="preserve"> 33.7</w:t>
      </w:r>
      <w:r w:rsidR="00516E3C" w:rsidRPr="00822148">
        <w:rPr>
          <w:rFonts w:ascii="Times New Roman" w:hAnsi="Times New Roman" w:cs="Times New Roman"/>
          <w:lang w:val="pt-BR"/>
        </w:rPr>
        <w:t xml:space="preserve">                 </w:t>
      </w:r>
    </w:p>
    <w:p w:rsidR="00A54E6B" w:rsidRPr="00822148" w:rsidRDefault="00A54E6B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CESARÉIA DE FILIPE: Mt</w:t>
      </w:r>
      <w:del w:id="1338" w:author="Ed Johnson" w:date="2022-01-24T17:40:00Z">
        <w:r w:rsidRPr="00822148" w:rsidDel="00362F2B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16.13, M</w:t>
      </w:r>
      <w:ins w:id="1339" w:author="Ed Johnson" w:date="2022-01-24T17:40:00Z">
        <w:r w:rsidR="00362F2B">
          <w:rPr>
            <w:rFonts w:ascii="Times New Roman" w:hAnsi="Times New Roman" w:cs="Times New Roman"/>
            <w:lang w:val="pt-BR"/>
          </w:rPr>
          <w:t>c</w:t>
        </w:r>
      </w:ins>
      <w:del w:id="1340" w:author="Ed Johnson" w:date="2022-01-24T17:40:00Z">
        <w:r w:rsidRPr="00822148" w:rsidDel="00362F2B">
          <w:rPr>
            <w:rFonts w:ascii="Times New Roman" w:hAnsi="Times New Roman" w:cs="Times New Roman"/>
            <w:lang w:val="pt-BR"/>
          </w:rPr>
          <w:delText>ar.</w:delText>
        </w:r>
      </w:del>
      <w:r w:rsidRPr="00822148">
        <w:rPr>
          <w:rFonts w:ascii="Times New Roman" w:hAnsi="Times New Roman" w:cs="Times New Roman"/>
          <w:lang w:val="pt-BR"/>
        </w:rPr>
        <w:t xml:space="preserve"> 8.27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QUEDES: J</w:t>
      </w:r>
      <w:ins w:id="1341" w:author="Ed Johnson" w:date="2022-01-24T17:40:00Z">
        <w:r w:rsidR="00362F2B">
          <w:rPr>
            <w:rFonts w:ascii="Times New Roman" w:hAnsi="Times New Roman" w:cs="Times New Roman"/>
            <w:lang w:val="pt-BR"/>
          </w:rPr>
          <w:t>s</w:t>
        </w:r>
      </w:ins>
      <w:del w:id="1342" w:author="Ed Johnson" w:date="2022-01-24T17:40:00Z">
        <w:r w:rsidRPr="00822148" w:rsidDel="00362F2B">
          <w:rPr>
            <w:rFonts w:ascii="Times New Roman" w:hAnsi="Times New Roman" w:cs="Times New Roman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lang w:val="pt-BR"/>
        </w:rPr>
        <w:t xml:space="preserve"> 12.22, 15.23, 19.37, 20.7, 21.32, J</w:t>
      </w:r>
      <w:ins w:id="1343" w:author="Ed Johnson" w:date="2022-01-24T17:42:00Z">
        <w:r w:rsidR="00362F2B">
          <w:rPr>
            <w:rFonts w:ascii="Times New Roman" w:hAnsi="Times New Roman" w:cs="Times New Roman"/>
            <w:lang w:val="pt-BR"/>
          </w:rPr>
          <w:t>z</w:t>
        </w:r>
      </w:ins>
      <w:del w:id="1344" w:author="Ed Johnson" w:date="2022-01-24T17:42:00Z">
        <w:r w:rsidRPr="00822148" w:rsidDel="00362F2B">
          <w:rPr>
            <w:rFonts w:ascii="Times New Roman" w:hAnsi="Times New Roman" w:cs="Times New Roman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lang w:val="pt-BR"/>
        </w:rPr>
        <w:t xml:space="preserve"> 4.9</w:t>
      </w:r>
      <w:r w:rsidRPr="00822148">
        <w:rPr>
          <w:rFonts w:ascii="Times New Roman" w:hAnsi="Times New Roman" w:cs="Times New Roman"/>
          <w:lang w:val="pt-BR"/>
        </w:rPr>
        <w:noBreakHyphen/>
        <w:t>11, II Reis 15.29, I Crôn</w:t>
      </w:r>
      <w:del w:id="1345" w:author="Ed Johnson" w:date="2022-01-24T17:42:00Z">
        <w:r w:rsidRPr="00822148" w:rsidDel="00362F2B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6.72,76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HAZOR: J</w:t>
      </w:r>
      <w:ins w:id="1346" w:author="Ed Johnson" w:date="2022-01-24T17:42:00Z">
        <w:r w:rsidR="00362F2B">
          <w:rPr>
            <w:rFonts w:ascii="Times New Roman" w:hAnsi="Times New Roman" w:cs="Times New Roman"/>
            <w:lang w:val="pt-BR"/>
          </w:rPr>
          <w:t>s</w:t>
        </w:r>
      </w:ins>
      <w:del w:id="1347" w:author="Ed Johnson" w:date="2022-01-24T17:42:00Z">
        <w:r w:rsidRPr="00822148" w:rsidDel="00362F2B">
          <w:rPr>
            <w:rFonts w:ascii="Times New Roman" w:hAnsi="Times New Roman" w:cs="Times New Roman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lang w:val="pt-BR"/>
        </w:rPr>
        <w:t xml:space="preserve"> 11.1,10</w:t>
      </w:r>
      <w:r w:rsidRPr="00822148">
        <w:rPr>
          <w:rFonts w:ascii="Times New Roman" w:hAnsi="Times New Roman" w:cs="Times New Roman"/>
          <w:lang w:val="pt-BR"/>
        </w:rPr>
        <w:noBreakHyphen/>
        <w:t>11,13, 12.19, 15.23,25, 19.36, J</w:t>
      </w:r>
      <w:ins w:id="1348" w:author="Ed Johnson" w:date="2022-01-24T17:42:00Z">
        <w:r w:rsidR="00362F2B">
          <w:rPr>
            <w:rFonts w:ascii="Times New Roman" w:hAnsi="Times New Roman" w:cs="Times New Roman"/>
            <w:lang w:val="pt-BR"/>
          </w:rPr>
          <w:t>z</w:t>
        </w:r>
      </w:ins>
      <w:del w:id="1349" w:author="Ed Johnson" w:date="2022-01-24T17:42:00Z">
        <w:r w:rsidRPr="00822148" w:rsidDel="00362F2B">
          <w:rPr>
            <w:rFonts w:ascii="Times New Roman" w:hAnsi="Times New Roman" w:cs="Times New Roman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lang w:val="pt-BR"/>
        </w:rPr>
        <w:t xml:space="preserve"> 4.2,17, I S</w:t>
      </w:r>
      <w:ins w:id="1350" w:author="Ed Johnson" w:date="2022-01-24T17:42:00Z">
        <w:r w:rsidR="00362F2B">
          <w:rPr>
            <w:rFonts w:ascii="Times New Roman" w:hAnsi="Times New Roman" w:cs="Times New Roman"/>
            <w:lang w:val="pt-BR"/>
          </w:rPr>
          <w:t>m</w:t>
        </w:r>
      </w:ins>
      <w:del w:id="1351" w:author="Ed Johnson" w:date="2022-01-24T17:42:00Z">
        <w:r w:rsidRPr="00822148" w:rsidDel="00362F2B">
          <w:rPr>
            <w:rFonts w:ascii="Times New Roman" w:hAnsi="Times New Roman" w:cs="Times New Roman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lang w:val="pt-BR"/>
        </w:rPr>
        <w:t xml:space="preserve"> 12.9, I Reis 9.15, II Reis 15.29, Ne</w:t>
      </w:r>
      <w:del w:id="1352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11.33, J</w:t>
      </w:r>
      <w:ins w:id="1353" w:author="Ed Johnson" w:date="2022-01-24T17:43:00Z">
        <w:r w:rsidR="00362F2B">
          <w:rPr>
            <w:rFonts w:ascii="Times New Roman" w:hAnsi="Times New Roman" w:cs="Times New Roman"/>
            <w:lang w:val="pt-BR"/>
          </w:rPr>
          <w:t>r</w:t>
        </w:r>
      </w:ins>
      <w:del w:id="1354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er.</w:delText>
        </w:r>
      </w:del>
      <w:r w:rsidRPr="00822148">
        <w:rPr>
          <w:rFonts w:ascii="Times New Roman" w:hAnsi="Times New Roman" w:cs="Times New Roman"/>
          <w:lang w:val="pt-BR"/>
        </w:rPr>
        <w:t xml:space="preserve"> 49.28,30,33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JANOA: II Reis 15.29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 xml:space="preserve">     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RAMÁ: J</w:t>
      </w:r>
      <w:ins w:id="1355" w:author="Ed Johnson" w:date="2022-01-24T17:43:00Z">
        <w:r w:rsidR="00362F2B">
          <w:rPr>
            <w:rFonts w:ascii="Times New Roman" w:hAnsi="Times New Roman" w:cs="Times New Roman"/>
            <w:lang w:val="pt-BR"/>
          </w:rPr>
          <w:t>s</w:t>
        </w:r>
      </w:ins>
      <w:del w:id="1356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lang w:val="pt-BR"/>
        </w:rPr>
        <w:t xml:space="preserve"> 18.25, 19.29,36, J</w:t>
      </w:r>
      <w:ins w:id="1357" w:author="Ed Johnson" w:date="2022-01-24T17:43:00Z">
        <w:r w:rsidR="00362F2B">
          <w:rPr>
            <w:rFonts w:ascii="Times New Roman" w:hAnsi="Times New Roman" w:cs="Times New Roman"/>
            <w:lang w:val="pt-BR"/>
          </w:rPr>
          <w:t>z</w:t>
        </w:r>
      </w:ins>
      <w:del w:id="1358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uí.</w:delText>
        </w:r>
      </w:del>
      <w:r w:rsidRPr="00822148">
        <w:rPr>
          <w:rFonts w:ascii="Times New Roman" w:hAnsi="Times New Roman" w:cs="Times New Roman"/>
          <w:lang w:val="pt-BR"/>
        </w:rPr>
        <w:t xml:space="preserve"> 4.5, 19.13, I S</w:t>
      </w:r>
      <w:ins w:id="1359" w:author="Ed Johnson" w:date="2022-01-24T17:43:00Z">
        <w:r w:rsidR="00362F2B">
          <w:rPr>
            <w:rFonts w:ascii="Times New Roman" w:hAnsi="Times New Roman" w:cs="Times New Roman"/>
            <w:lang w:val="pt-BR"/>
          </w:rPr>
          <w:t>m</w:t>
        </w:r>
      </w:ins>
      <w:del w:id="1360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lang w:val="pt-BR"/>
        </w:rPr>
        <w:t xml:space="preserve"> 1.19, 2.11, 7.17, 8.4, 15.34, 16.13, 19.18</w:t>
      </w:r>
      <w:r w:rsidRPr="00822148">
        <w:rPr>
          <w:rFonts w:ascii="Times New Roman" w:hAnsi="Times New Roman" w:cs="Times New Roman"/>
          <w:lang w:val="pt-BR"/>
        </w:rPr>
        <w:noBreakHyphen/>
        <w:t>19,22</w:t>
      </w:r>
      <w:r w:rsidRPr="00822148">
        <w:rPr>
          <w:rFonts w:ascii="Times New Roman" w:hAnsi="Times New Roman" w:cs="Times New Roman"/>
          <w:lang w:val="pt-BR"/>
        </w:rPr>
        <w:noBreakHyphen/>
        <w:t>23, 20.1, 22.6, 25.1, 28.3, I Reis 15.17,21</w:t>
      </w:r>
      <w:r w:rsidRPr="00822148">
        <w:rPr>
          <w:rFonts w:ascii="Times New Roman" w:hAnsi="Times New Roman" w:cs="Times New Roman"/>
          <w:lang w:val="pt-BR"/>
        </w:rPr>
        <w:noBreakHyphen/>
        <w:t>22, II Reis 8.29, II Crôn</w:t>
      </w:r>
      <w:del w:id="1361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16.1,5</w:t>
      </w:r>
      <w:r w:rsidRPr="00822148">
        <w:rPr>
          <w:rFonts w:ascii="Times New Roman" w:hAnsi="Times New Roman" w:cs="Times New Roman"/>
          <w:lang w:val="pt-BR"/>
        </w:rPr>
        <w:noBreakHyphen/>
        <w:t>6, 22.6, E</w:t>
      </w:r>
      <w:ins w:id="1362" w:author="Ed Johnson" w:date="2022-01-24T17:43:00Z">
        <w:r w:rsidR="00362F2B">
          <w:rPr>
            <w:rFonts w:ascii="Times New Roman" w:hAnsi="Times New Roman" w:cs="Times New Roman"/>
            <w:lang w:val="pt-BR"/>
          </w:rPr>
          <w:t>d</w:t>
        </w:r>
      </w:ins>
      <w:del w:id="1363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s.</w:delText>
        </w:r>
      </w:del>
      <w:r w:rsidRPr="00822148">
        <w:rPr>
          <w:rFonts w:ascii="Times New Roman" w:hAnsi="Times New Roman" w:cs="Times New Roman"/>
          <w:lang w:val="pt-BR"/>
        </w:rPr>
        <w:t xml:space="preserve"> 2.26, Ne</w:t>
      </w:r>
      <w:del w:id="1364" w:author="Ed Johnson" w:date="2022-01-24T17:43:00Z">
        <w:r w:rsidRPr="00822148" w:rsidDel="00362F2B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7.30, 11.33, Is</w:t>
      </w:r>
      <w:del w:id="1365" w:author="Ed Johnson" w:date="2022-01-24T17:44:00Z">
        <w:r w:rsidRPr="00822148" w:rsidDel="00362F2B">
          <w:rPr>
            <w:rFonts w:ascii="Times New Roman" w:hAnsi="Times New Roman" w:cs="Times New Roman"/>
            <w:lang w:val="pt-BR"/>
          </w:rPr>
          <w:delText>a.</w:delText>
        </w:r>
      </w:del>
      <w:r w:rsidRPr="00822148">
        <w:rPr>
          <w:rFonts w:ascii="Times New Roman" w:hAnsi="Times New Roman" w:cs="Times New Roman"/>
          <w:lang w:val="pt-BR"/>
        </w:rPr>
        <w:t xml:space="preserve"> 10.29, J</w:t>
      </w:r>
      <w:ins w:id="1366" w:author="Ed Johnson" w:date="2022-01-24T17:44:00Z">
        <w:r w:rsidR="00362F2B">
          <w:rPr>
            <w:rFonts w:ascii="Times New Roman" w:hAnsi="Times New Roman" w:cs="Times New Roman"/>
            <w:lang w:val="pt-BR"/>
          </w:rPr>
          <w:t>r</w:t>
        </w:r>
      </w:ins>
      <w:del w:id="1367" w:author="Ed Johnson" w:date="2022-01-24T17:44:00Z">
        <w:r w:rsidRPr="00822148" w:rsidDel="00362F2B">
          <w:rPr>
            <w:rFonts w:ascii="Times New Roman" w:hAnsi="Times New Roman" w:cs="Times New Roman"/>
            <w:lang w:val="pt-BR"/>
          </w:rPr>
          <w:delText>er.</w:delText>
        </w:r>
      </w:del>
      <w:r w:rsidRPr="00822148">
        <w:rPr>
          <w:rFonts w:ascii="Times New Roman" w:hAnsi="Times New Roman" w:cs="Times New Roman"/>
          <w:lang w:val="pt-BR"/>
        </w:rPr>
        <w:t xml:space="preserve"> 31.15, 40.1, Os</w:t>
      </w:r>
      <w:del w:id="1368" w:author="Ed Johnson" w:date="2022-01-24T17:44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5.8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CORAZIM: Mt</w:t>
      </w:r>
      <w:del w:id="1369" w:author="Ed Johnson" w:date="2022-01-24T17:46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11:21, Lc</w:t>
      </w:r>
      <w:del w:id="1370" w:author="Ed Johnson" w:date="2022-01-24T17:46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10:13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CAFARNAÚM: Mt</w:t>
      </w:r>
      <w:del w:id="1371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4:13, 8:5, 11:23, 17:24, M</w:t>
      </w:r>
      <w:ins w:id="1372" w:author="Ed Johnson" w:date="2022-01-24T17:47:00Z">
        <w:r w:rsidR="00827D6E">
          <w:rPr>
            <w:rFonts w:ascii="Times New Roman" w:hAnsi="Times New Roman" w:cs="Times New Roman"/>
            <w:lang w:val="pt-BR"/>
          </w:rPr>
          <w:t>c</w:t>
        </w:r>
      </w:ins>
      <w:del w:id="1373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ar.</w:delText>
        </w:r>
      </w:del>
      <w:r w:rsidRPr="00822148">
        <w:rPr>
          <w:rFonts w:ascii="Times New Roman" w:hAnsi="Times New Roman" w:cs="Times New Roman"/>
          <w:lang w:val="pt-BR"/>
        </w:rPr>
        <w:t xml:space="preserve"> 1:21, 2:1, 9:33, Lc</w:t>
      </w:r>
      <w:del w:id="1374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4:23,31, 7:1, 10:15, Jo</w:t>
      </w:r>
      <w:del w:id="1375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2:12, 4:46, 6:17,24,59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 xml:space="preserve">                 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BETSAIDA JÚLIA: Mt</w:t>
      </w:r>
      <w:del w:id="1376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11:21, M</w:t>
      </w:r>
      <w:ins w:id="1377" w:author="Ed Johnson" w:date="2022-01-24T17:47:00Z">
        <w:r w:rsidR="00827D6E">
          <w:rPr>
            <w:rFonts w:ascii="Times New Roman" w:hAnsi="Times New Roman" w:cs="Times New Roman"/>
            <w:lang w:val="pt-BR"/>
          </w:rPr>
          <w:t>c</w:t>
        </w:r>
      </w:ins>
      <w:del w:id="1378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ar.</w:delText>
        </w:r>
      </w:del>
      <w:r w:rsidRPr="00822148">
        <w:rPr>
          <w:rFonts w:ascii="Times New Roman" w:hAnsi="Times New Roman" w:cs="Times New Roman"/>
          <w:lang w:val="pt-BR"/>
        </w:rPr>
        <w:t xml:space="preserve"> 6:45, 8:22, Lc</w:t>
      </w:r>
      <w:del w:id="1379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9:10, 10:13, Jo</w:t>
      </w:r>
      <w:del w:id="1380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1:44, 12:21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CANÁ: Jo</w:t>
      </w:r>
      <w:del w:id="1381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2:1,11, 4:46, 21:2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TIBÉRIAS: Jo</w:t>
      </w:r>
      <w:del w:id="1382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6:1,23, 21:1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NAZARÉ: Mt</w:t>
      </w:r>
      <w:del w:id="1383" w:author="Ed Johnson" w:date="2022-01-24T17:47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2:23, 4:13, 21:11, 26:71, M</w:t>
      </w:r>
      <w:ins w:id="1384" w:author="Ed Johnson" w:date="2022-01-24T17:48:00Z">
        <w:r w:rsidR="00827D6E">
          <w:rPr>
            <w:rFonts w:ascii="Times New Roman" w:hAnsi="Times New Roman" w:cs="Times New Roman"/>
            <w:lang w:val="pt-BR"/>
          </w:rPr>
          <w:t>c</w:t>
        </w:r>
      </w:ins>
      <w:del w:id="1385" w:author="Ed Johnson" w:date="2022-01-24T17:48:00Z">
        <w:r w:rsidRPr="00822148" w:rsidDel="00827D6E">
          <w:rPr>
            <w:rFonts w:ascii="Times New Roman" w:hAnsi="Times New Roman" w:cs="Times New Roman"/>
            <w:lang w:val="pt-BR"/>
          </w:rPr>
          <w:delText>ar.</w:delText>
        </w:r>
      </w:del>
      <w:r w:rsidRPr="00822148">
        <w:rPr>
          <w:rFonts w:ascii="Times New Roman" w:hAnsi="Times New Roman" w:cs="Times New Roman"/>
          <w:lang w:val="pt-BR"/>
        </w:rPr>
        <w:t xml:space="preserve"> 1:9,24, 10:47, 14:67, 16:6, Lc</w:t>
      </w:r>
      <w:del w:id="1386" w:author="Ed Johnson" w:date="2022-01-24T17:48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1:26, 2:4,39,51, 4:16,34, 18:37, 24:19, Jo</w:t>
      </w:r>
      <w:del w:id="1387" w:author="Ed Johnson" w:date="2022-01-24T17:48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1:45</w:t>
      </w:r>
      <w:r w:rsidRPr="00822148">
        <w:rPr>
          <w:rFonts w:ascii="Times New Roman" w:hAnsi="Times New Roman" w:cs="Times New Roman"/>
          <w:lang w:val="pt-BR"/>
        </w:rPr>
        <w:noBreakHyphen/>
        <w:t>46, 18:5,7, 19:19, Atos 2:22, 3:6, 4:10, 6:14, 10:38, 22:8, 26:9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822148">
        <w:rPr>
          <w:rFonts w:ascii="Times New Roman" w:hAnsi="Times New Roman" w:cs="Times New Roman"/>
          <w:lang w:val="pt-BR"/>
        </w:rPr>
        <w:t>EN</w:t>
      </w:r>
      <w:r w:rsidRPr="00822148">
        <w:rPr>
          <w:rFonts w:ascii="Times New Roman" w:hAnsi="Times New Roman" w:cs="Times New Roman"/>
          <w:lang w:val="pt-BR"/>
        </w:rPr>
        <w:noBreakHyphen/>
        <w:t>DOR: J</w:t>
      </w:r>
      <w:ins w:id="1388" w:author="Ed Johnson" w:date="2022-01-24T17:48:00Z">
        <w:r w:rsidR="00827D6E">
          <w:rPr>
            <w:rFonts w:ascii="Times New Roman" w:hAnsi="Times New Roman" w:cs="Times New Roman"/>
            <w:lang w:val="pt-BR"/>
          </w:rPr>
          <w:t>s</w:t>
        </w:r>
      </w:ins>
      <w:del w:id="1389" w:author="Ed Johnson" w:date="2022-01-24T17:48:00Z">
        <w:r w:rsidRPr="00822148" w:rsidDel="00827D6E">
          <w:rPr>
            <w:rFonts w:ascii="Times New Roman" w:hAnsi="Times New Roman" w:cs="Times New Roman"/>
            <w:lang w:val="pt-BR"/>
          </w:rPr>
          <w:delText>os.</w:delText>
        </w:r>
      </w:del>
      <w:r w:rsidRPr="00822148">
        <w:rPr>
          <w:rFonts w:ascii="Times New Roman" w:hAnsi="Times New Roman" w:cs="Times New Roman"/>
          <w:lang w:val="pt-BR"/>
        </w:rPr>
        <w:t xml:space="preserve"> 17:11, I S</w:t>
      </w:r>
      <w:ins w:id="1390" w:author="Ed Johnson" w:date="2022-01-24T17:48:00Z">
        <w:r w:rsidR="00827D6E">
          <w:rPr>
            <w:rFonts w:ascii="Times New Roman" w:hAnsi="Times New Roman" w:cs="Times New Roman"/>
            <w:lang w:val="pt-BR"/>
          </w:rPr>
          <w:t>m</w:t>
        </w:r>
      </w:ins>
      <w:del w:id="1391" w:author="Ed Johnson" w:date="2022-01-24T17:48:00Z">
        <w:r w:rsidRPr="00822148" w:rsidDel="00827D6E">
          <w:rPr>
            <w:rFonts w:ascii="Times New Roman" w:hAnsi="Times New Roman" w:cs="Times New Roman"/>
            <w:lang w:val="pt-BR"/>
          </w:rPr>
          <w:delText>am.</w:delText>
        </w:r>
      </w:del>
      <w:r w:rsidRPr="00822148">
        <w:rPr>
          <w:rFonts w:ascii="Times New Roman" w:hAnsi="Times New Roman" w:cs="Times New Roman"/>
          <w:lang w:val="pt-BR"/>
        </w:rPr>
        <w:t xml:space="preserve"> 28:7, S</w:t>
      </w:r>
      <w:del w:id="1392" w:author="Ed Johnson" w:date="2022-01-24T17:48:00Z">
        <w:r w:rsidRPr="00822148" w:rsidDel="00827D6E">
          <w:rPr>
            <w:rFonts w:ascii="Times New Roman" w:hAnsi="Times New Roman" w:cs="Times New Roman"/>
            <w:lang w:val="pt-BR"/>
          </w:rPr>
          <w:delText>a</w:delText>
        </w:r>
      </w:del>
      <w:r w:rsidRPr="00822148">
        <w:rPr>
          <w:rFonts w:ascii="Times New Roman" w:hAnsi="Times New Roman" w:cs="Times New Roman"/>
          <w:lang w:val="pt-BR"/>
        </w:rPr>
        <w:t>l</w:t>
      </w:r>
      <w:del w:id="1393" w:author="Ed Johnson" w:date="2022-01-24T17:48:00Z">
        <w:r w:rsidRPr="00822148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822148">
        <w:rPr>
          <w:rFonts w:ascii="Times New Roman" w:hAnsi="Times New Roman" w:cs="Times New Roman"/>
          <w:lang w:val="pt-BR"/>
        </w:rPr>
        <w:t xml:space="preserve"> 83:10</w:t>
      </w:r>
    </w:p>
    <w:p w:rsidR="00516E3C" w:rsidRPr="00822148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</w:p>
    <w:p w:rsidR="00516E3C" w:rsidRPr="00EE59B4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lang w:val="pt-BR"/>
        </w:rPr>
      </w:pPr>
      <w:r w:rsidRPr="00EE59B4">
        <w:rPr>
          <w:rFonts w:ascii="Times New Roman" w:hAnsi="Times New Roman" w:cs="Times New Roman"/>
          <w:lang w:val="pt-BR"/>
        </w:rPr>
        <w:t>NAIM: Lc</w:t>
      </w:r>
      <w:del w:id="1394" w:author="Ed Johnson" w:date="2022-01-24T17:48:00Z">
        <w:r w:rsidRPr="00EE59B4" w:rsidDel="00827D6E">
          <w:rPr>
            <w:rFonts w:ascii="Times New Roman" w:hAnsi="Times New Roman" w:cs="Times New Roman"/>
            <w:lang w:val="pt-BR"/>
          </w:rPr>
          <w:delText>.</w:delText>
        </w:r>
      </w:del>
      <w:r w:rsidRPr="00EE59B4">
        <w:rPr>
          <w:rFonts w:ascii="Times New Roman" w:hAnsi="Times New Roman" w:cs="Times New Roman"/>
          <w:lang w:val="pt-BR"/>
        </w:rPr>
        <w:t xml:space="preserve"> 7:11</w:t>
      </w:r>
    </w:p>
    <w:p w:rsidR="00516E3C" w:rsidRPr="00EE59B4" w:rsidRDefault="00516E3C" w:rsidP="00370C27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4"/>
        <w:jc w:val="both"/>
        <w:rPr>
          <w:rFonts w:ascii="Times New Roman" w:hAnsi="Times New Roman" w:cs="Times New Roman"/>
          <w:color w:val="800000"/>
          <w:lang w:val="pt-BR"/>
        </w:rPr>
      </w:pPr>
    </w:p>
    <w:p w:rsidR="00516E3C" w:rsidRPr="00EE59B4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4" w:right="-14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EE59B4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762" w:right="-14"/>
        <w:jc w:val="both"/>
        <w:rPr>
          <w:rFonts w:ascii="Times New Roman" w:hAnsi="Times New Roman" w:cs="Times New Roman"/>
          <w:color w:val="000000"/>
          <w:lang w:val="pt-BR"/>
        </w:rPr>
        <w:sectPr w:rsidR="00516E3C" w:rsidRPr="00EE59B4" w:rsidSect="00D6669F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736D89" w:rsidRDefault="0023654F" w:rsidP="0023654F">
      <w:pPr>
        <w:pStyle w:val="Level5"/>
        <w:widowControl/>
        <w:numPr>
          <w:ilvl w:val="0"/>
          <w:numId w:val="0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lang w:val="pt-BR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183881</wp:posOffset>
            </wp:positionH>
            <wp:positionV relativeFrom="paragraph">
              <wp:posOffset>369570</wp:posOffset>
            </wp:positionV>
            <wp:extent cx="5575300" cy="7835900"/>
            <wp:effectExtent l="0" t="0" r="635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36" t="-67" r="-536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A01" w:rsidRPr="003B61A8">
        <w:rPr>
          <w:rFonts w:ascii="Times New Roman" w:hAnsi="Times New Roman" w:cs="Times New Roman"/>
          <w:lang w:val="pt-BR"/>
        </w:rPr>
        <w:t xml:space="preserve">c.   </w:t>
      </w:r>
      <w:r w:rsidR="00516E3C" w:rsidRPr="00736D89">
        <w:rPr>
          <w:rFonts w:ascii="Times New Roman" w:hAnsi="Times New Roman" w:cs="Times New Roman"/>
          <w:lang w:val="pt-BR"/>
        </w:rPr>
        <w:t xml:space="preserve">Vale do Jordão </w:t>
      </w:r>
      <w:r w:rsidR="003B61A8" w:rsidRPr="00A10551">
        <w:rPr>
          <w:rFonts w:ascii="Times New Roman" w:hAnsi="Times New Roman" w:cs="Times New Roman"/>
          <w:b/>
          <w:color w:val="FF0000"/>
          <w:lang w:val="pt-BR"/>
        </w:rPr>
        <w:t>#185-210</w:t>
      </w:r>
    </w:p>
    <w:p w:rsidR="00516E3C" w:rsidRPr="00736D89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lang w:val="pt-BR"/>
        </w:rPr>
      </w:pPr>
    </w:p>
    <w:p w:rsidR="00516E3C" w:rsidRPr="00736D89" w:rsidRDefault="00516E3C" w:rsidP="003328B5">
      <w:pPr>
        <w:framePr w:w="8760" w:h="12330" w:hRule="exact" w:hSpace="90" w:vSpace="90" w:wrap="auto" w:vAnchor="text" w:hAnchor="margin" w:x="-1" w:y="85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lang w:val="pt-BR"/>
        </w:rPr>
      </w:pPr>
    </w:p>
    <w:p w:rsidR="00516E3C" w:rsidRPr="00736D89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jc w:val="both"/>
        <w:rPr>
          <w:lang w:val="pt-BR"/>
        </w:rPr>
        <w:sectPr w:rsidR="00516E3C" w:rsidRPr="00736D89" w:rsidSect="00432791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A54E6B" w:rsidRDefault="00516E3C" w:rsidP="003B61A8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-1184"/>
        <w:jc w:val="center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lang w:val="pt-BR"/>
        </w:rPr>
        <w:t>Vale do Jordão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580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O Vale do Jordão é uma depressão interessante começando no nascimento do Rio Jordão entre as montanhas Hermom e Líbano onde está 550 metros acima do nível do mar. </w:t>
      </w:r>
      <w:del w:id="1395" w:author="Ed Johnson" w:date="2022-01-24T17:49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Nas águas de Merom tem apenas 68 metros acima do nível do mar. </w:t>
      </w:r>
      <w:del w:id="1396" w:author="Ed Johnson" w:date="2022-01-24T17:49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Entre as águas de Merom e o Mar da Galiléia o rio desse na </w:t>
      </w:r>
      <w:r w:rsidR="00F27244" w:rsidRPr="00A54E6B">
        <w:rPr>
          <w:rFonts w:ascii="Times New Roman" w:hAnsi="Times New Roman" w:cs="Times New Roman"/>
          <w:color w:val="000000"/>
          <w:lang w:val="pt-BR"/>
        </w:rPr>
        <w:t>média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 de 10 metros por quilômetros, e entre o Mar da Galiléia e o Mar Morto, 2 metros por quilôme</w:t>
      </w:r>
      <w:r w:rsidRPr="00A54E6B">
        <w:rPr>
          <w:rFonts w:ascii="Times New Roman" w:hAnsi="Times New Roman" w:cs="Times New Roman"/>
          <w:color w:val="000000"/>
          <w:lang w:val="pt-BR"/>
        </w:rPr>
        <w:softHyphen/>
        <w:t xml:space="preserve">tros.  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center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Os Mares e O Rio </w:t>
      </w:r>
      <w:r w:rsidR="00566FC0">
        <w:rPr>
          <w:rFonts w:ascii="Times New Roman" w:hAnsi="Times New Roman" w:cs="Times New Roman"/>
          <w:color w:val="008000"/>
          <w:lang w:val="pt-BR"/>
        </w:rPr>
        <w:t xml:space="preserve">- </w:t>
      </w:r>
      <w:r w:rsidR="00566FC0" w:rsidRPr="003B61A8">
        <w:rPr>
          <w:rFonts w:ascii="Times New Roman" w:hAnsi="Times New Roman" w:cs="Times New Roman"/>
          <w:highlight w:val="yellow"/>
          <w:lang w:val="pt-BR"/>
        </w:rPr>
        <w:t>A</w:t>
      </w:r>
      <w:r w:rsidR="00A54E6B" w:rsidRPr="003B61A8">
        <w:rPr>
          <w:rFonts w:ascii="Times New Roman" w:hAnsi="Times New Roman" w:cs="Times New Roman"/>
          <w:highlight w:val="yellow"/>
          <w:lang w:val="pt-BR"/>
        </w:rPr>
        <w:t>s quatro partes principais do Vale do Jordão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3B61A8" w:rsidRDefault="00A54E6B" w:rsidP="004102B4">
      <w:pPr>
        <w:pStyle w:val="ListParagraph"/>
        <w:widowControl/>
        <w:numPr>
          <w:ilvl w:val="6"/>
          <w:numId w:val="31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lang w:val="pt-BR"/>
        </w:rPr>
      </w:pPr>
      <w:r w:rsidRPr="003B61A8">
        <w:rPr>
          <w:rFonts w:ascii="Times New Roman" w:hAnsi="Times New Roman" w:cs="Times New Roman"/>
          <w:lang w:val="pt-BR"/>
        </w:rPr>
        <w:t xml:space="preserve"> </w:t>
      </w:r>
      <w:r w:rsidR="00516E3C" w:rsidRPr="003B61A8">
        <w:rPr>
          <w:rFonts w:ascii="Times New Roman" w:hAnsi="Times New Roman" w:cs="Times New Roman"/>
          <w:highlight w:val="yellow"/>
          <w:lang w:val="pt-BR"/>
        </w:rPr>
        <w:t>Águas de Merom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360"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As Águas de Merom é </w:t>
      </w:r>
      <w:r w:rsidR="00566FC0" w:rsidRPr="00A54E6B">
        <w:rPr>
          <w:rFonts w:ascii="Times New Roman" w:hAnsi="Times New Roman" w:cs="Times New Roman"/>
          <w:color w:val="000000"/>
          <w:lang w:val="pt-BR"/>
        </w:rPr>
        <w:t>um pequeno lago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 na forma de um triân</w:t>
      </w:r>
      <w:r w:rsidRPr="00A54E6B">
        <w:rPr>
          <w:rFonts w:ascii="Times New Roman" w:hAnsi="Times New Roman" w:cs="Times New Roman"/>
          <w:color w:val="000000"/>
          <w:lang w:val="pt-BR"/>
        </w:rPr>
        <w:softHyphen/>
        <w:t xml:space="preserve">gulo. </w:t>
      </w:r>
      <w:del w:id="1397" w:author="Ed Johnson" w:date="2022-01-24T17:50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Perto daqui que foi realizado a batalha entre Josué e um grande </w:t>
      </w:r>
      <w:r w:rsidR="00F27244" w:rsidRPr="00A54E6B">
        <w:rPr>
          <w:rFonts w:ascii="Times New Roman" w:hAnsi="Times New Roman" w:cs="Times New Roman"/>
          <w:color w:val="000000"/>
          <w:lang w:val="pt-BR"/>
        </w:rPr>
        <w:t>exército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 dos cananeus, amorreus, he</w:t>
      </w:r>
      <w:r w:rsidRPr="00A54E6B">
        <w:rPr>
          <w:rFonts w:ascii="Times New Roman" w:hAnsi="Times New Roman" w:cs="Times New Roman"/>
          <w:color w:val="000000"/>
          <w:lang w:val="pt-BR"/>
        </w:rPr>
        <w:softHyphen/>
        <w:t xml:space="preserve">teus, </w:t>
      </w:r>
      <w:r w:rsidR="00566FC0" w:rsidRPr="00A54E6B">
        <w:rPr>
          <w:rFonts w:ascii="Times New Roman" w:hAnsi="Times New Roman" w:cs="Times New Roman"/>
          <w:color w:val="000000"/>
          <w:lang w:val="pt-BR"/>
        </w:rPr>
        <w:t>fereseus e jebuseus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. </w:t>
      </w:r>
      <w:del w:id="1398" w:author="Ed Johnson" w:date="2022-01-24T17:50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>Deus deu a vitória a Josué com ajud</w:t>
      </w:r>
      <w:r w:rsidR="00566FC0">
        <w:rPr>
          <w:rFonts w:ascii="Times New Roman" w:hAnsi="Times New Roman" w:cs="Times New Roman"/>
          <w:color w:val="000000"/>
          <w:lang w:val="pt-BR"/>
        </w:rPr>
        <w:t>a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 de lançar "do céu, grandes pedras" (J</w:t>
      </w:r>
      <w:ins w:id="1399" w:author="Ed Johnson" w:date="2022-01-24T17:50:00Z">
        <w:r w:rsidR="001B4F7A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400" w:author="Ed Johnson" w:date="2022-01-24T17:50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11.5, 7).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(2)</w:t>
      </w:r>
      <w:r w:rsidRPr="00A54E6B">
        <w:rPr>
          <w:rFonts w:ascii="Times New Roman" w:hAnsi="Times New Roman" w:cs="Times New Roman"/>
          <w:color w:val="000000"/>
          <w:lang w:val="pt-BR"/>
        </w:rPr>
        <w:tab/>
      </w:r>
      <w:r w:rsidRPr="003B61A8">
        <w:rPr>
          <w:rFonts w:ascii="Times New Roman" w:hAnsi="Times New Roman" w:cs="Times New Roman"/>
          <w:highlight w:val="yellow"/>
          <w:lang w:val="pt-BR"/>
        </w:rPr>
        <w:t>Mar da Galiléia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360"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O Mar da Galiléia, na forma de uma pera, é 21 km. por 11 km</w:t>
      </w:r>
      <w:del w:id="1401" w:author="Ed Johnson" w:date="2022-01-24T17:51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de largura. </w:t>
      </w:r>
      <w:del w:id="1402" w:author="Ed Johnson" w:date="2022-01-24T17:51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>Um mar muito rico com abun</w:t>
      </w:r>
      <w:r w:rsidRPr="00A54E6B">
        <w:rPr>
          <w:rFonts w:ascii="Times New Roman" w:hAnsi="Times New Roman" w:cs="Times New Roman"/>
          <w:color w:val="000000"/>
          <w:lang w:val="pt-BR"/>
        </w:rPr>
        <w:softHyphen/>
        <w:t>dância de peixe</w:t>
      </w:r>
      <w:ins w:id="1403" w:author="Ed Johnson" w:date="2022-01-24T17:51:00Z">
        <w:r w:rsidR="001B4F7A">
          <w:rPr>
            <w:rFonts w:ascii="Times New Roman" w:hAnsi="Times New Roman" w:cs="Times New Roman"/>
            <w:color w:val="000000"/>
            <w:lang w:val="pt-BR"/>
          </w:rPr>
          <w:t>s</w:t>
        </w:r>
      </w:ins>
      <w:r w:rsidRPr="00A54E6B">
        <w:rPr>
          <w:rFonts w:ascii="Times New Roman" w:hAnsi="Times New Roman" w:cs="Times New Roman"/>
          <w:color w:val="000000"/>
          <w:lang w:val="pt-BR"/>
        </w:rPr>
        <w:t>, mas perigoso devido aos ventos do oeste encontrando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se com o ar f</w:t>
      </w:r>
      <w:ins w:id="1404" w:author="Ed Johnson" w:date="2022-01-24T17:51:00Z">
        <w:r w:rsidR="001B4F7A">
          <w:rPr>
            <w:rFonts w:ascii="Times New Roman" w:hAnsi="Times New Roman" w:cs="Times New Roman"/>
            <w:color w:val="000000"/>
            <w:lang w:val="pt-BR"/>
          </w:rPr>
          <w:t>r</w:t>
        </w:r>
      </w:ins>
      <w:r w:rsidRPr="00A54E6B">
        <w:rPr>
          <w:rFonts w:ascii="Times New Roman" w:hAnsi="Times New Roman" w:cs="Times New Roman"/>
          <w:color w:val="000000"/>
          <w:lang w:val="pt-BR"/>
        </w:rPr>
        <w:t xml:space="preserve">io das montanhas que logo faz </w:t>
      </w:r>
      <w:r w:rsidR="00566FC0">
        <w:rPr>
          <w:rFonts w:ascii="Times New Roman" w:hAnsi="Times New Roman" w:cs="Times New Roman"/>
          <w:color w:val="000000"/>
          <w:lang w:val="pt-BR"/>
        </w:rPr>
        <w:t>d</w:t>
      </w:r>
      <w:r w:rsidRPr="00A54E6B">
        <w:rPr>
          <w:rFonts w:ascii="Times New Roman" w:hAnsi="Times New Roman" w:cs="Times New Roman"/>
          <w:color w:val="000000"/>
          <w:lang w:val="pt-BR"/>
        </w:rPr>
        <w:t>ele um mar bravo.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(3)</w:t>
      </w:r>
      <w:r w:rsidRPr="00A54E6B">
        <w:rPr>
          <w:rFonts w:ascii="Times New Roman" w:hAnsi="Times New Roman" w:cs="Times New Roman"/>
          <w:color w:val="000000"/>
          <w:lang w:val="pt-BR"/>
        </w:rPr>
        <w:tab/>
      </w:r>
      <w:r w:rsidRPr="003B61A8">
        <w:rPr>
          <w:rFonts w:ascii="Times New Roman" w:hAnsi="Times New Roman" w:cs="Times New Roman"/>
          <w:highlight w:val="yellow"/>
          <w:lang w:val="pt-BR"/>
        </w:rPr>
        <w:t>Rio Jordão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360"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O Rio de Jordão nasce no pé do Monte Hermom fluindo até o Mar Morto.</w:t>
      </w:r>
      <w:del w:id="1405" w:author="Ed Johnson" w:date="2022-01-24T17:51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F27244" w:rsidRPr="00A54E6B">
        <w:rPr>
          <w:rFonts w:ascii="Times New Roman" w:hAnsi="Times New Roman" w:cs="Times New Roman"/>
          <w:color w:val="000000"/>
          <w:lang w:val="pt-BR"/>
        </w:rPr>
        <w:t>Da sua nascente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 até as Águas de Merom tem 64 km., entre as Águas de Merom até o Mar da Galiléia tem 24 km</w:t>
      </w:r>
      <w:del w:id="1406" w:author="Ed Johnson" w:date="2022-01-24T17:51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, e até o Mar Morto 128 km. </w:t>
      </w:r>
      <w:del w:id="1407" w:author="Ed Johnson" w:date="2022-01-24T17:52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Assim tem um total de 216 km, na sua linha direta, porem devido a sua divagação tem 320 km. </w:t>
      </w:r>
      <w:del w:id="1408" w:author="Ed Johnson" w:date="2022-01-24T17:52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Sua largura varia entre 25 </w:t>
      </w:r>
      <w:del w:id="1409" w:author="Ed Johnson" w:date="2022-01-24T17:52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ins w:id="1410" w:author="Ed Johnson" w:date="2022-01-24T17:52:00Z">
        <w:r w:rsidR="001B4F7A" w:rsidRPr="00A54E6B">
          <w:rPr>
            <w:rFonts w:ascii="Times New Roman" w:hAnsi="Times New Roman" w:cs="Times New Roman"/>
            <w:color w:val="000000"/>
            <w:lang w:val="pt-BR"/>
          </w:rPr>
          <w:t>e</w:t>
        </w:r>
      </w:ins>
      <w:r w:rsidRPr="00A54E6B">
        <w:rPr>
          <w:rFonts w:ascii="Times New Roman" w:hAnsi="Times New Roman" w:cs="Times New Roman"/>
          <w:color w:val="000000"/>
          <w:lang w:val="pt-BR"/>
        </w:rPr>
        <w:t xml:space="preserve"> 60 metros e sua pro</w:t>
      </w:r>
      <w:r w:rsidRPr="00A54E6B">
        <w:rPr>
          <w:rFonts w:ascii="Times New Roman" w:hAnsi="Times New Roman" w:cs="Times New Roman"/>
          <w:color w:val="000000"/>
          <w:lang w:val="pt-BR"/>
        </w:rPr>
        <w:softHyphen/>
        <w:t>fundidade de 1 a 4 metros.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(4)</w:t>
      </w:r>
      <w:r w:rsidRPr="00A54E6B">
        <w:rPr>
          <w:rFonts w:ascii="Times New Roman" w:hAnsi="Times New Roman" w:cs="Times New Roman"/>
          <w:color w:val="000000"/>
          <w:lang w:val="pt-BR"/>
        </w:rPr>
        <w:tab/>
      </w:r>
      <w:r w:rsidRPr="003B61A8">
        <w:rPr>
          <w:rFonts w:ascii="Times New Roman" w:hAnsi="Times New Roman" w:cs="Times New Roman"/>
          <w:highlight w:val="yellow"/>
          <w:lang w:val="pt-BR"/>
        </w:rPr>
        <w:t>Mar Morto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360"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O Mar Morto é 72 km. de comprimento por 17 de largura. </w:t>
      </w:r>
      <w:del w:id="1411" w:author="Ed Johnson" w:date="2022-01-24T17:52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Sua superfície é 392 metros abaixo do nível do mar, e no lado norte tem a profundidade de quase 400 metros. </w:t>
      </w:r>
      <w:del w:id="1412" w:author="Ed Johnson" w:date="2022-01-24T17:52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Seus fundos assim estão 800 metros </w:t>
      </w:r>
      <w:del w:id="1413" w:author="Ed Johnson" w:date="2022-01-24T17:52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>em baixo</w:delText>
        </w:r>
      </w:del>
      <w:ins w:id="1414" w:author="Ed Johnson" w:date="2022-01-24T17:52:00Z">
        <w:r w:rsidR="001B4F7A" w:rsidRPr="00A54E6B">
          <w:rPr>
            <w:rFonts w:ascii="Times New Roman" w:hAnsi="Times New Roman" w:cs="Times New Roman"/>
            <w:color w:val="000000"/>
            <w:lang w:val="pt-BR"/>
          </w:rPr>
          <w:t>embaixo</w:t>
        </w:r>
      </w:ins>
      <w:r w:rsidRPr="00A54E6B">
        <w:rPr>
          <w:rFonts w:ascii="Times New Roman" w:hAnsi="Times New Roman" w:cs="Times New Roman"/>
          <w:color w:val="000000"/>
          <w:lang w:val="pt-BR"/>
        </w:rPr>
        <w:t xml:space="preserve"> do nível do mar.</w:t>
      </w:r>
      <w:del w:id="1415" w:author="Ed Johnson" w:date="2022-01-24T17:53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No lado sul tem apenas a profundeza de 3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7 metros.</w:t>
      </w:r>
      <w:del w:id="1416" w:author="Ed Johnson" w:date="2022-01-24T17:53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A água do oceano tem de 4 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 xml:space="preserve"> 6% de sólidas, porém o Mar Morto há 24 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 xml:space="preserve"> 26%.  Por isso os peixes não </w:t>
      </w:r>
      <w:r w:rsidR="00F27244" w:rsidRPr="00A54E6B">
        <w:rPr>
          <w:rFonts w:ascii="Times New Roman" w:hAnsi="Times New Roman" w:cs="Times New Roman"/>
          <w:color w:val="000000"/>
          <w:lang w:val="pt-BR"/>
        </w:rPr>
        <w:t>aguentam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 esta água.  Não há árvores nas beiradas e o vento é como um forno.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center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As Cidades do Vale</w:t>
      </w: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BETE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 xml:space="preserve">SÃ  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 xml:space="preserve"> Na divisa do vale de Jezreel e do Jordão, ficou a cidade fortifica da Bete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sã.</w:t>
      </w:r>
      <w:del w:id="1417" w:author="Ed Johnson" w:date="2022-01-24T17:53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Por causa da sua localização estratégica, dominando ambos os vales: Jezreel e Jordão, ela controlou as estradas principais. </w:t>
      </w:r>
      <w:del w:id="1418" w:author="Ed Johnson" w:date="2022-01-24T17:54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É 98 metros abaixo do nível do mar. </w:t>
      </w:r>
      <w:del w:id="1419" w:author="Ed Johnson" w:date="2022-01-24T17:54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Seu solo rico e o calor do vale de Jordão combinaram para produzir vegetação rica. </w:t>
      </w:r>
      <w:del w:id="1420" w:author="Ed Johnson" w:date="2022-01-24T17:54:00Z">
        <w:r w:rsidRPr="00A54E6B" w:rsidDel="001B4F7A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>Foi um lugar bem procurado para residências.  No tempo da divisão da terra por Josué, Bete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sã foi dado para a tribo de Manassés, mas os cananeus não foram derrotados (J</w:t>
      </w:r>
      <w:ins w:id="1421" w:author="Ed Johnson" w:date="2022-01-24T17:54:00Z">
        <w:r w:rsidR="00A4547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422" w:author="Ed Johnson" w:date="2022-01-24T17:54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17.11, J</w:t>
      </w:r>
      <w:ins w:id="1423" w:author="Ed Johnson" w:date="2022-01-24T17:54:00Z">
        <w:r w:rsidR="00A4547E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424" w:author="Ed Johnson" w:date="2022-01-24T17:54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1.27, I Crôn</w:t>
      </w:r>
      <w:del w:id="1425" w:author="Ed Johnson" w:date="2022-01-24T17:54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7.23). </w:t>
      </w:r>
      <w:del w:id="1426" w:author="Ed Johnson" w:date="2022-01-24T17:55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A razão para isso era os carros dos cananeus que foi uma grande vantagem para eles. </w:t>
      </w:r>
      <w:del w:id="1427" w:author="Ed Johnson" w:date="2022-01-24T17:55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 xml:space="preserve"> 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Sobre o governo de </w:t>
      </w:r>
      <w:r w:rsidR="00F27244" w:rsidRPr="00A54E6B">
        <w:rPr>
          <w:rFonts w:ascii="Times New Roman" w:hAnsi="Times New Roman" w:cs="Times New Roman"/>
          <w:color w:val="000000"/>
          <w:lang w:val="pt-BR"/>
        </w:rPr>
        <w:t>Davi</w:t>
      </w:r>
      <w:r w:rsidRPr="00A54E6B">
        <w:rPr>
          <w:rFonts w:ascii="Times New Roman" w:hAnsi="Times New Roman" w:cs="Times New Roman"/>
          <w:color w:val="000000"/>
          <w:lang w:val="pt-BR"/>
        </w:rPr>
        <w:t xml:space="preserve"> a cidade ficou sobre o controle de Israel (J</w:t>
      </w:r>
      <w:ins w:id="1428" w:author="Ed Johnson" w:date="2022-01-24T17:55:00Z">
        <w:r w:rsidR="00A4547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429" w:author="Ed Johnson" w:date="2022-01-24T17:55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17.16), e Salomão a fez um quartel militar (I Reis 4.12).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76"/>
        <w:jc w:val="both"/>
        <w:rPr>
          <w:rFonts w:ascii="Times New Roman" w:hAnsi="Times New Roman" w:cs="Times New Roman"/>
          <w:color w:val="000000"/>
          <w:lang w:val="pt-BR"/>
        </w:rPr>
        <w:sectPr w:rsidR="00516E3C" w:rsidRPr="00A54E6B" w:rsidSect="00432791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DC4A34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7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GILEADE: J</w:t>
      </w:r>
      <w:ins w:id="1430" w:author="Ed Johnson" w:date="2022-01-24T17:55:00Z">
        <w:r w:rsidR="00A4547E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431" w:author="Ed Johnson" w:date="2022-01-24T17:55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21.8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10,12,14, I S</w:t>
      </w:r>
      <w:ins w:id="1432" w:author="Ed Johnson" w:date="2022-01-24T17:55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33" w:author="Ed Johnson" w:date="2022-01-24T17:55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11.1,9, 31.11, II S</w:t>
      </w:r>
      <w:ins w:id="1434" w:author="Ed Johnson" w:date="2022-01-24T17:55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35" w:author="Ed Johnson" w:date="2022-01-24T17:55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2.4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5, 21.12, I Crôn. 10.11</w:t>
      </w:r>
      <w:ins w:id="1436" w:author="Ed Johnson" w:date="2022-01-24T17:56:00Z">
        <w:r w:rsidR="00A4547E">
          <w:rPr>
            <w:rFonts w:ascii="Times New Roman" w:hAnsi="Times New Roman" w:cs="Times New Roman"/>
            <w:color w:val="000000"/>
            <w:lang w:val="pt-BR"/>
          </w:rPr>
          <w:t xml:space="preserve">, </w:t>
        </w:r>
      </w:ins>
      <w:del w:id="1437" w:author="Ed Johnson" w:date="2022-01-24T17:56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 xml:space="preserve"> {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>I S</w:t>
      </w:r>
      <w:ins w:id="1438" w:author="Ed Johnson" w:date="2022-01-24T17:55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39" w:author="Ed Johnson" w:date="2022-01-24T17:55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11.1,3,5,9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10, 31.12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13, II Reis 15.10, 13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14, I Crôn</w:t>
      </w:r>
      <w:del w:id="1440" w:author="Ed Johnson" w:date="2022-01-24T17:56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10.12} (G</w:t>
      </w:r>
      <w:ins w:id="1441" w:author="Ed Johnson" w:date="2022-01-24T17:56:00Z">
        <w:r w:rsidR="00A4547E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442" w:author="Ed Johnson" w:date="2022-01-24T17:56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31.21,23,25, 37.25, N</w:t>
      </w:r>
      <w:ins w:id="1443" w:author="Ed Johnson" w:date="2022-01-24T17:56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44" w:author="Ed Johnson" w:date="2022-01-24T17:56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26.29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30, 27.1, 32.1,26,29,39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40, 36.1, D</w:t>
      </w:r>
      <w:ins w:id="1445" w:author="Ed Johnson" w:date="2022-01-24T17:56:00Z">
        <w:r w:rsidR="00A4547E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446" w:author="Ed Johnson" w:date="2022-01-24T17:56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2.36, 3.10,12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13,15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16, 4.43, 34.1, J</w:t>
      </w:r>
      <w:ins w:id="1447" w:author="Ed Johnson" w:date="2022-01-24T17:56:00Z">
        <w:r w:rsidR="00A4547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448" w:author="Ed Johnson" w:date="2022-01-24T17:56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12.2,5, 13.11,25,31, 17.1,3,5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6, 20.8, 21.38, 22.9,13,15,32, Juí. 5.17, 7.3, 1</w:t>
      </w:r>
      <w:r w:rsidRPr="00A54E6B">
        <w:rPr>
          <w:rFonts w:ascii="Times New Roman" w:hAnsi="Times New Roman" w:cs="Times New Roman"/>
          <w:color w:val="000000"/>
          <w:lang w:val="pt-BR"/>
        </w:rPr>
        <w:softHyphen/>
        <w:t>0.4,8,17, 11.1,5,7,11,29, 12.4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5,7, 20.1, I S</w:t>
      </w:r>
      <w:ins w:id="1449" w:author="Ed Johnson" w:date="2022-01-24T17:57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50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13.7, II S</w:t>
      </w:r>
      <w:ins w:id="1451" w:author="Ed Johnson" w:date="2022-01-24T17:57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52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2.9, 17.26, 24.6, I Reis 4.13,19, 17.1, 22.3,</w:t>
      </w: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7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 II Reis 10.33, 15.29, I Crôn</w:t>
      </w:r>
      <w:del w:id="1453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2.21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23, 5.9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10,14,16, 6.80, 7.14,17, 26.31, 27.21, S</w:t>
      </w:r>
      <w:del w:id="1454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>l</w:t>
      </w:r>
      <w:del w:id="1455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60.7, 108.8, S</w:t>
      </w:r>
      <w:ins w:id="1456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f</w:t>
        </w:r>
      </w:ins>
      <w:del w:id="1457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o</w:delText>
        </w:r>
      </w:del>
      <w:del w:id="1458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f.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4.1, 6.5, J</w:t>
      </w:r>
      <w:ins w:id="1459" w:author="Ed Johnson" w:date="2022-01-24T17:57:00Z">
        <w:r w:rsidR="00A4547E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460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8.22, 22.6, 46.11, 50.19, Ez</w:t>
      </w:r>
      <w:del w:id="1461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47.18, Os</w:t>
      </w:r>
      <w:del w:id="1462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6.8, 12.11, Amos 1.3,13, Ob</w:t>
      </w:r>
      <w:del w:id="1463" w:author="Ed Johnson" w:date="2022-01-24T17:57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1.19, Miq. 7.14, Zac. 10.10)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ABEL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MEOLA: J</w:t>
      </w:r>
      <w:ins w:id="1464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465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7.22, I Reis 4.12, 19.16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BETNINRÁ: N</w:t>
      </w:r>
      <w:ins w:id="1466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67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32.36, J</w:t>
      </w:r>
      <w:ins w:id="1468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469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13.27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GILGAL: D</w:t>
      </w:r>
      <w:ins w:id="1470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471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11.30, J</w:t>
      </w:r>
      <w:ins w:id="1472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473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4.19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20, 5.9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10, 9.6, 10.6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7,9,15,43, 12.23, 14.6, 15.7, J</w:t>
      </w:r>
      <w:ins w:id="1474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475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2.1, 3.19, I S</w:t>
      </w:r>
      <w:ins w:id="1476" w:author="Ed Johnson" w:date="2022-01-24T17:59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77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7.16, 10.8, 11.14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15, 13.4, 7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8,12,15, 15.12,21, 33, II S</w:t>
      </w:r>
      <w:ins w:id="1478" w:author="Ed Johnson" w:date="2022-01-24T17:58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79" w:author="Ed Johnson" w:date="2022-01-24T17:58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19.15,40, II Reis 2.1, 4.38, Ne. 12.29, Os</w:t>
      </w:r>
      <w:del w:id="1480" w:author="Ed Johnson" w:date="2022-01-24T17:59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4.15, 9.15, 12.11, Amos 4.4, 5.5, M</w:t>
      </w:r>
      <w:ins w:id="1481" w:author="Ed Johnson" w:date="2022-01-24T17:59:00Z">
        <w:r w:rsidR="00A4547E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1482" w:author="Ed Johnson" w:date="2022-01-24T17:59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iq.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6.5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JERICÓ: N</w:t>
      </w:r>
      <w:ins w:id="1483" w:author="Ed Johnson" w:date="2022-01-24T17:59:00Z">
        <w:r w:rsidR="00A4547E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84" w:author="Ed Johnson" w:date="2022-01-24T17:59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22.1, 26.3,63, 31.12, 33.48,50, 34.15, 35.1, 36.13, D</w:t>
      </w:r>
      <w:ins w:id="1485" w:author="Ed Johnson" w:date="2022-01-24T17:59:00Z">
        <w:r w:rsidR="00A4547E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486" w:author="Ed Johnson" w:date="2022-01-24T17:59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32.49, 34.1,3, J</w:t>
      </w:r>
      <w:ins w:id="1487" w:author="Ed Johnson" w:date="2022-01-24T17:59:00Z">
        <w:r w:rsidR="00A4547E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488" w:author="Ed Johnson" w:date="2022-01-24T17:59:00Z">
        <w:r w:rsidRPr="00A54E6B" w:rsidDel="00A4547E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2.1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3, 3.16, 4.13,19, 5.10,13, 6.1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2,25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26, 7.2, 8.2, 9.3, 10.1,28,30, 12.9, 13.32, 16.1,7, 18.12,21, 20.8, 24.11, II S</w:t>
      </w:r>
      <w:ins w:id="1489" w:author="Ed Johnson" w:date="2022-01-24T17:59:00Z">
        <w:r w:rsidR="00B825FF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490" w:author="Ed Johnson" w:date="2022-01-24T17:59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10.5, I Reis 16.34, II Reis 2.4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5,15,18, 25.5, I Crôn</w:t>
      </w:r>
      <w:del w:id="1491" w:author="Ed Johnson" w:date="2022-01-24T17:59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6.78, 19.5, II Crôn</w:t>
      </w:r>
      <w:del w:id="1492" w:author="Ed Johnson" w:date="2022-01-24T17:59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28.15, Es</w:t>
      </w:r>
      <w:del w:id="1493" w:author="Ed Johnson" w:date="2022-01-24T17:59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2.34, Ne</w:t>
      </w:r>
      <w:del w:id="1494" w:author="Ed Johnson" w:date="2022-01-24T17:59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3.2, 7.36, J</w:t>
      </w:r>
      <w:ins w:id="1495" w:author="Ed Johnson" w:date="2022-01-24T18:00:00Z">
        <w:r w:rsidR="00B825FF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496" w:author="Ed Johnson" w:date="2022-01-24T18:00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39.5, 52.8, M</w:t>
      </w:r>
      <w:del w:id="1497" w:author="Ed Johnson" w:date="2022-01-24T18:00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t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>. 20.29, M</w:t>
      </w:r>
      <w:ins w:id="1498" w:author="Ed Johnson" w:date="2022-01-24T18:00:00Z">
        <w:r w:rsidR="00B825FF">
          <w:rPr>
            <w:rFonts w:ascii="Times New Roman" w:hAnsi="Times New Roman" w:cs="Times New Roman"/>
            <w:color w:val="000000"/>
            <w:lang w:val="pt-BR"/>
          </w:rPr>
          <w:t>c</w:t>
        </w:r>
      </w:ins>
      <w:del w:id="1499" w:author="Ed Johnson" w:date="2022-01-24T18:00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ar.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10.46, Lc</w:t>
      </w:r>
      <w:del w:id="1500" w:author="Ed Johnson" w:date="2022-01-24T18:00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10.30, 18.35, 19.1, H</w:t>
      </w:r>
      <w:ins w:id="1501" w:author="Ed Johnson" w:date="2022-01-24T18:00:00Z">
        <w:r w:rsidR="00B825FF">
          <w:rPr>
            <w:rFonts w:ascii="Times New Roman" w:hAnsi="Times New Roman" w:cs="Times New Roman"/>
            <w:color w:val="000000"/>
            <w:lang w:val="pt-BR"/>
          </w:rPr>
          <w:t>b</w:t>
        </w:r>
      </w:ins>
      <w:del w:id="1502" w:author="Ed Johnson" w:date="2022-01-24T18:00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eb.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11.30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>ABEL</w:t>
      </w:r>
      <w:r w:rsidRPr="00A54E6B">
        <w:rPr>
          <w:rFonts w:ascii="Times New Roman" w:hAnsi="Times New Roman" w:cs="Times New Roman"/>
          <w:color w:val="000000"/>
          <w:lang w:val="pt-BR"/>
        </w:rPr>
        <w:noBreakHyphen/>
        <w:t>SITIM: N</w:t>
      </w:r>
      <w:ins w:id="1503" w:author="Ed Johnson" w:date="2022-01-24T18:01:00Z">
        <w:r w:rsidR="00B825FF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04" w:author="Ed Johnson" w:date="2022-01-24T18:01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33.49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Pr="00A54E6B" w:rsidRDefault="00DC4A34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</w:t>
      </w:r>
      <w:r w:rsidR="00516E3C" w:rsidRPr="00A54E6B">
        <w:rPr>
          <w:rFonts w:ascii="Times New Roman" w:hAnsi="Times New Roman" w:cs="Times New Roman"/>
          <w:color w:val="000000"/>
          <w:lang w:val="pt-BR"/>
        </w:rPr>
        <w:t>EN</w:t>
      </w:r>
      <w:r w:rsidR="00516E3C" w:rsidRPr="00A54E6B">
        <w:rPr>
          <w:rFonts w:ascii="Times New Roman" w:hAnsi="Times New Roman" w:cs="Times New Roman"/>
          <w:color w:val="000000"/>
          <w:lang w:val="pt-BR"/>
        </w:rPr>
        <w:noBreakHyphen/>
        <w:t>GEDI: J</w:t>
      </w:r>
      <w:ins w:id="1505" w:author="Ed Johnson" w:date="2022-01-24T18:01:00Z">
        <w:r w:rsidR="00B825FF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506" w:author="Ed Johnson" w:date="2022-01-24T18:01:00Z">
        <w:r w:rsidR="00516E3C" w:rsidRPr="00A54E6B" w:rsidDel="00B825FF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="00516E3C" w:rsidRPr="00A54E6B">
        <w:rPr>
          <w:rFonts w:ascii="Times New Roman" w:hAnsi="Times New Roman" w:cs="Times New Roman"/>
          <w:color w:val="000000"/>
          <w:lang w:val="pt-BR"/>
        </w:rPr>
        <w:t xml:space="preserve"> 15.62, I S</w:t>
      </w:r>
      <w:ins w:id="1507" w:author="Ed Johnson" w:date="2022-01-24T18:02:00Z">
        <w:r w:rsidR="00B825FF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08" w:author="Ed Johnson" w:date="2022-01-24T18:01:00Z">
        <w:r w:rsidR="00516E3C" w:rsidRPr="00A54E6B" w:rsidDel="00B825FF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="00516E3C" w:rsidRPr="00A54E6B">
        <w:rPr>
          <w:rFonts w:ascii="Times New Roman" w:hAnsi="Times New Roman" w:cs="Times New Roman"/>
          <w:color w:val="000000"/>
          <w:lang w:val="pt-BR"/>
        </w:rPr>
        <w:t xml:space="preserve"> 23.29</w:t>
      </w:r>
      <w:r w:rsidR="00516E3C" w:rsidRPr="00A54E6B">
        <w:rPr>
          <w:rFonts w:ascii="Times New Roman" w:hAnsi="Times New Roman" w:cs="Times New Roman"/>
          <w:color w:val="000000"/>
          <w:lang w:val="pt-BR"/>
        </w:rPr>
        <w:noBreakHyphen/>
        <w:t>24.1, II Crôn</w:t>
      </w:r>
      <w:del w:id="1509" w:author="Ed Johnson" w:date="2022-01-24T18:02:00Z">
        <w:r w:rsidR="00516E3C"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 w:rsidRPr="00A54E6B">
        <w:rPr>
          <w:rFonts w:ascii="Times New Roman" w:hAnsi="Times New Roman" w:cs="Times New Roman"/>
          <w:color w:val="000000"/>
          <w:lang w:val="pt-BR"/>
        </w:rPr>
        <w:t xml:space="preserve"> 20.2, S</w:t>
      </w:r>
      <w:ins w:id="1510" w:author="Ed Johnson" w:date="2022-01-24T18:02:00Z">
        <w:r w:rsidR="00B825FF">
          <w:rPr>
            <w:rFonts w:ascii="Times New Roman" w:hAnsi="Times New Roman" w:cs="Times New Roman"/>
            <w:color w:val="000000"/>
            <w:lang w:val="pt-BR"/>
          </w:rPr>
          <w:t>f</w:t>
        </w:r>
      </w:ins>
      <w:del w:id="1511" w:author="Ed Johnson" w:date="2022-01-24T18:02:00Z">
        <w:r w:rsidR="00516E3C" w:rsidRPr="00A54E6B" w:rsidDel="00B825FF">
          <w:rPr>
            <w:rFonts w:ascii="Times New Roman" w:hAnsi="Times New Roman" w:cs="Times New Roman"/>
            <w:color w:val="000000"/>
            <w:lang w:val="pt-BR"/>
          </w:rPr>
          <w:delText>of.</w:delText>
        </w:r>
      </w:del>
      <w:r w:rsidR="00516E3C" w:rsidRPr="00A54E6B">
        <w:rPr>
          <w:rFonts w:ascii="Times New Roman" w:hAnsi="Times New Roman" w:cs="Times New Roman"/>
          <w:color w:val="000000"/>
          <w:lang w:val="pt-BR"/>
        </w:rPr>
        <w:t xml:space="preserve"> 1.14, Ez</w:t>
      </w:r>
      <w:del w:id="1512" w:author="Ed Johnson" w:date="2022-01-24T18:02:00Z">
        <w:r w:rsidR="00516E3C" w:rsidRPr="00A54E6B" w:rsidDel="00B825FF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 w:rsidR="00516E3C" w:rsidRPr="00A54E6B">
        <w:rPr>
          <w:rFonts w:ascii="Times New Roman" w:hAnsi="Times New Roman" w:cs="Times New Roman"/>
          <w:color w:val="000000"/>
          <w:lang w:val="pt-BR"/>
        </w:rPr>
        <w:t xml:space="preserve"> 47.10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A54E6B">
        <w:rPr>
          <w:rFonts w:ascii="Times New Roman" w:hAnsi="Times New Roman" w:cs="Times New Roman"/>
          <w:color w:val="000000"/>
          <w:lang w:val="pt-BR"/>
        </w:rPr>
        <w:t xml:space="preserve"> SODOMA e GOMORRA: Mt</w:t>
      </w:r>
      <w:del w:id="1513" w:author="Ed Johnson" w:date="2022-01-24T18:02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10.15, M</w:t>
      </w:r>
      <w:ins w:id="1514" w:author="Ed Johnson" w:date="2022-01-24T18:02:00Z">
        <w:r w:rsidR="00B825FF">
          <w:rPr>
            <w:rFonts w:ascii="Times New Roman" w:hAnsi="Times New Roman" w:cs="Times New Roman"/>
            <w:color w:val="000000"/>
            <w:lang w:val="pt-BR"/>
          </w:rPr>
          <w:t>c</w:t>
        </w:r>
      </w:ins>
      <w:del w:id="1515" w:author="Ed Johnson" w:date="2022-01-24T18:02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ar.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6.11, R</w:t>
      </w:r>
      <w:ins w:id="1516" w:author="Ed Johnson" w:date="2022-01-24T18:02:00Z">
        <w:r w:rsidR="00B825FF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17" w:author="Ed Johnson" w:date="2022-01-24T18:02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om.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9.29, II Pe</w:t>
      </w:r>
      <w:del w:id="1518" w:author="Ed Johnson" w:date="2022-01-24T18:02:00Z">
        <w:r w:rsidRPr="00A54E6B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A54E6B">
        <w:rPr>
          <w:rFonts w:ascii="Times New Roman" w:hAnsi="Times New Roman" w:cs="Times New Roman"/>
          <w:color w:val="000000"/>
          <w:lang w:val="pt-BR"/>
        </w:rPr>
        <w:t xml:space="preserve"> 2.6, Judas 1.7</w:t>
      </w:r>
    </w:p>
    <w:p w:rsidR="00516E3C" w:rsidRPr="00A54E6B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B825FF" w:rsidRDefault="00F317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rPrChange w:id="1519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  <w:r w:rsidRPr="00352A81">
        <w:rPr>
          <w:rFonts w:ascii="Times New Roman" w:hAnsi="Times New Roman" w:cs="Times New Roman"/>
          <w:color w:val="000000"/>
          <w:lang w:val="pt-BR"/>
          <w:rPrChange w:id="1520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</w:t>
      </w:r>
      <w:r w:rsidRPr="00F3173C">
        <w:rPr>
          <w:rFonts w:ascii="Times New Roman" w:hAnsi="Times New Roman" w:cs="Times New Roman"/>
          <w:color w:val="000000"/>
          <w:rPrChange w:id="1521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ZOAR: G</w:t>
      </w:r>
      <w:ins w:id="1522" w:author="Ed Johnson" w:date="2022-01-24T18:02:00Z">
        <w:r w:rsidRPr="00F3173C">
          <w:rPr>
            <w:rFonts w:ascii="Times New Roman" w:hAnsi="Times New Roman" w:cs="Times New Roman"/>
            <w:color w:val="000000"/>
            <w:rPrChange w:id="1523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n</w:t>
        </w:r>
      </w:ins>
      <w:del w:id="1524" w:author="Ed Johnson" w:date="2022-01-24T18:02:00Z">
        <w:r w:rsidRPr="00F3173C">
          <w:rPr>
            <w:rFonts w:ascii="Times New Roman" w:hAnsi="Times New Roman" w:cs="Times New Roman"/>
            <w:color w:val="000000"/>
            <w:rPrChange w:id="1525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ên.</w:delText>
        </w:r>
      </w:del>
      <w:r w:rsidRPr="00F3173C">
        <w:rPr>
          <w:rFonts w:ascii="Times New Roman" w:hAnsi="Times New Roman" w:cs="Times New Roman"/>
          <w:color w:val="000000"/>
          <w:rPrChange w:id="1526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13.10, 14.2,8, 19.22</w:t>
      </w:r>
      <w:r w:rsidRPr="00F3173C">
        <w:rPr>
          <w:rFonts w:ascii="Times New Roman" w:hAnsi="Times New Roman" w:cs="Times New Roman"/>
          <w:color w:val="000000"/>
          <w:rPrChange w:id="1527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noBreakHyphen/>
        <w:t>23,30, D</w:t>
      </w:r>
      <w:ins w:id="1528" w:author="Ed Johnson" w:date="2022-01-24T18:02:00Z">
        <w:r w:rsidRPr="00F3173C">
          <w:rPr>
            <w:rFonts w:ascii="Times New Roman" w:hAnsi="Times New Roman" w:cs="Times New Roman"/>
            <w:color w:val="000000"/>
            <w:rPrChange w:id="1529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t</w:t>
        </w:r>
      </w:ins>
      <w:del w:id="1530" w:author="Ed Johnson" w:date="2022-01-24T18:02:00Z">
        <w:r w:rsidRPr="00F3173C">
          <w:rPr>
            <w:rFonts w:ascii="Times New Roman" w:hAnsi="Times New Roman" w:cs="Times New Roman"/>
            <w:color w:val="000000"/>
            <w:rPrChange w:id="1531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eu.</w:delText>
        </w:r>
      </w:del>
      <w:r w:rsidRPr="00F3173C">
        <w:rPr>
          <w:rFonts w:ascii="Times New Roman" w:hAnsi="Times New Roman" w:cs="Times New Roman"/>
          <w:color w:val="000000"/>
          <w:rPrChange w:id="1532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34.3, Is</w:t>
      </w:r>
      <w:del w:id="1533" w:author="Ed Johnson" w:date="2022-01-24T18:02:00Z">
        <w:r w:rsidRPr="00F3173C">
          <w:rPr>
            <w:rFonts w:ascii="Times New Roman" w:hAnsi="Times New Roman" w:cs="Times New Roman"/>
            <w:color w:val="000000"/>
            <w:rPrChange w:id="1534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a.</w:delText>
        </w:r>
      </w:del>
      <w:r w:rsidRPr="00F3173C">
        <w:rPr>
          <w:rFonts w:ascii="Times New Roman" w:hAnsi="Times New Roman" w:cs="Times New Roman"/>
          <w:color w:val="000000"/>
          <w:rPrChange w:id="1535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15.5, J</w:t>
      </w:r>
      <w:ins w:id="1536" w:author="Ed Johnson" w:date="2022-01-24T18:03:00Z">
        <w:r w:rsidRPr="00F3173C">
          <w:rPr>
            <w:rFonts w:ascii="Times New Roman" w:hAnsi="Times New Roman" w:cs="Times New Roman"/>
            <w:color w:val="000000"/>
            <w:rPrChange w:id="1537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r</w:t>
        </w:r>
      </w:ins>
      <w:del w:id="1538" w:author="Ed Johnson" w:date="2022-01-24T18:03:00Z">
        <w:r w:rsidRPr="00F3173C">
          <w:rPr>
            <w:rFonts w:ascii="Times New Roman" w:hAnsi="Times New Roman" w:cs="Times New Roman"/>
            <w:color w:val="000000"/>
            <w:rPrChange w:id="1539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</w:delText>
        </w:r>
      </w:del>
      <w:del w:id="1540" w:author="Ed Johnson" w:date="2022-01-24T18:02:00Z">
        <w:r w:rsidRPr="00F3173C">
          <w:rPr>
            <w:rFonts w:ascii="Times New Roman" w:hAnsi="Times New Roman" w:cs="Times New Roman"/>
            <w:color w:val="000000"/>
            <w:rPrChange w:id="1541" w:author="Ed Johnson" w:date="2022-01-24T18:03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r.</w:delText>
        </w:r>
      </w:del>
      <w:r w:rsidRPr="00F3173C">
        <w:rPr>
          <w:rFonts w:ascii="Times New Roman" w:hAnsi="Times New Roman" w:cs="Times New Roman"/>
          <w:color w:val="000000"/>
          <w:rPrChange w:id="1542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48.34</w:t>
      </w:r>
    </w:p>
    <w:p w:rsidR="00516E3C" w:rsidRPr="00B825FF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rPrChange w:id="1543" w:author="Unknown">
            <w:rPr>
              <w:rFonts w:ascii="Times New Roman" w:hAnsi="Times New Roman" w:cs="Times New Roman"/>
              <w:color w:val="000000"/>
              <w:lang w:val="pt-BR"/>
            </w:rPr>
          </w:rPrChange>
        </w:rPr>
        <w:sectPr w:rsidR="00516E3C" w:rsidRPr="00B825FF" w:rsidSect="00432791">
          <w:type w:val="continuous"/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3B61A8" w:rsidRDefault="00F3173C" w:rsidP="003328B5">
      <w:pPr>
        <w:widowControl/>
        <w:tabs>
          <w:tab w:val="left" w:pos="4474"/>
          <w:tab w:val="left" w:pos="5152"/>
          <w:tab w:val="left" w:pos="5830"/>
          <w:tab w:val="left" w:pos="6644"/>
        </w:tabs>
        <w:spacing w:line="215" w:lineRule="auto"/>
        <w:ind w:left="1440"/>
        <w:rPr>
          <w:rFonts w:ascii="Times New Roman" w:hAnsi="Times New Roman" w:cs="Times New Roman"/>
          <w:color w:val="000000"/>
          <w:lang w:val="pt-BR"/>
        </w:rPr>
      </w:pPr>
      <w:r w:rsidRPr="00F3173C">
        <w:rPr>
          <w:rFonts w:ascii="Times New Roman" w:hAnsi="Times New Roman" w:cs="Times New Roman"/>
          <w:color w:val="000000"/>
          <w:rPrChange w:id="1544" w:author="Ed Johnson" w:date="2022-01-24T18:03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                                 </w:t>
      </w:r>
      <w:r w:rsidR="00DC4A34">
        <w:rPr>
          <w:rFonts w:ascii="Times New Roman" w:hAnsi="Times New Roman" w:cs="Times New Roman"/>
          <w:color w:val="000000"/>
          <w:lang w:val="pt-BR"/>
        </w:rPr>
        <w:t>Cortes Transversais Do Mar Morto</w:t>
      </w:r>
      <w:r w:rsidR="003B61A8">
        <w:rPr>
          <w:rFonts w:ascii="Times New Roman" w:hAnsi="Times New Roman" w:cs="Times New Roman"/>
          <w:color w:val="000000"/>
          <w:lang w:val="pt-BR"/>
        </w:rPr>
        <w:t xml:space="preserve"> </w:t>
      </w:r>
      <w:r w:rsidR="003B61A8" w:rsidRPr="003B61A8">
        <w:rPr>
          <w:rFonts w:ascii="Times New Roman" w:hAnsi="Times New Roman" w:cs="Times New Roman"/>
          <w:b/>
          <w:color w:val="FF0000"/>
          <w:lang w:val="pt-BR"/>
        </w:rPr>
        <w:t>#211</w:t>
      </w:r>
    </w:p>
    <w:p w:rsidR="00516E3C" w:rsidRDefault="00736D89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360196</wp:posOffset>
            </wp:positionH>
            <wp:positionV relativeFrom="paragraph">
              <wp:posOffset>85725</wp:posOffset>
            </wp:positionV>
            <wp:extent cx="5323840" cy="8544560"/>
            <wp:effectExtent l="0" t="0" r="0" b="889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95" t="-64" r="-95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85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Default="00516E3C" w:rsidP="003B61A8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center"/>
        <w:rPr>
          <w:rFonts w:ascii="Times New Roman" w:hAnsi="Times New Roman" w:cs="Times New Roman"/>
          <w:color w:val="000000"/>
          <w:lang w:val="pt-BR"/>
        </w:rPr>
        <w:sectPr w:rsidR="00516E3C" w:rsidSect="00432791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DC4A34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ab/>
      </w:r>
      <w:r>
        <w:rPr>
          <w:rFonts w:ascii="Times New Roman" w:hAnsi="Times New Roman" w:cs="Times New Roman"/>
          <w:color w:val="000000"/>
          <w:lang w:val="pt-BR"/>
        </w:rPr>
        <w:tab/>
      </w:r>
      <w:r>
        <w:rPr>
          <w:rFonts w:ascii="Times New Roman" w:hAnsi="Times New Roman" w:cs="Times New Roman"/>
          <w:color w:val="000000"/>
          <w:lang w:val="pt-BR"/>
        </w:rPr>
        <w:tab/>
        <w:t>d.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 Transjordânia</w:t>
      </w:r>
      <w:r w:rsidR="003B61A8">
        <w:rPr>
          <w:rFonts w:ascii="Times New Roman" w:hAnsi="Times New Roman" w:cs="Times New Roman"/>
          <w:color w:val="000000"/>
          <w:lang w:val="pt-BR"/>
        </w:rPr>
        <w:t xml:space="preserve">  </w:t>
      </w:r>
      <w:r w:rsidR="003B61A8" w:rsidRPr="003B61A8">
        <w:rPr>
          <w:rFonts w:ascii="Times New Roman" w:hAnsi="Times New Roman" w:cs="Times New Roman"/>
          <w:b/>
          <w:color w:val="FF0000"/>
        </w:rPr>
        <w:t>#212-214</w:t>
      </w:r>
    </w:p>
    <w:p w:rsidR="00516E3C" w:rsidRDefault="0023654F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1037891</wp:posOffset>
            </wp:positionH>
            <wp:positionV relativeFrom="paragraph">
              <wp:posOffset>43815</wp:posOffset>
            </wp:positionV>
            <wp:extent cx="4279900" cy="8362950"/>
            <wp:effectExtent l="0" t="0" r="635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21" t="-308" r="-121" b="-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Pr="0023654F" w:rsidRDefault="00516E3C" w:rsidP="004102B4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firstLine="0"/>
        <w:jc w:val="both"/>
        <w:rPr>
          <w:rFonts w:ascii="Times New Roman" w:hAnsi="Times New Roman" w:cs="Times New Roman"/>
          <w:color w:val="000000"/>
          <w:lang w:val="pt-BR"/>
        </w:rPr>
      </w:pPr>
      <w:r w:rsidRPr="0023654F">
        <w:rPr>
          <w:rFonts w:ascii="Times New Roman" w:hAnsi="Times New Roman" w:cs="Times New Roman"/>
          <w:color w:val="000000"/>
          <w:lang w:val="pt-BR"/>
        </w:rPr>
        <w:t>Bas</w:t>
      </w:r>
      <w:r w:rsidR="00DC4A34" w:rsidRPr="0023654F">
        <w:rPr>
          <w:rFonts w:ascii="Times New Roman" w:hAnsi="Times New Roman" w:cs="Times New Roman"/>
          <w:color w:val="000000"/>
          <w:lang w:val="pt-BR"/>
        </w:rPr>
        <w:t>ã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432791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Bas</w:t>
      </w:r>
      <w:r w:rsidR="00C96CB1">
        <w:rPr>
          <w:rFonts w:ascii="Times New Roman" w:hAnsi="Times New Roman" w:cs="Times New Roman"/>
          <w:color w:val="000000"/>
          <w:lang w:val="pt-BR"/>
        </w:rPr>
        <w:t>ã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    </w:t>
      </w:r>
    </w:p>
    <w:p w:rsidR="00516E3C" w:rsidRPr="00C96CB1" w:rsidRDefault="00516E3C" w:rsidP="0023654F">
      <w:pPr>
        <w:pStyle w:val="ListParagraph"/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0" w:right="25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b/>
          <w:bCs/>
          <w:color w:val="000000"/>
          <w:lang w:val="pt-BR"/>
        </w:rPr>
        <w:t>Bas</w:t>
      </w:r>
      <w:r w:rsidR="00C96CB1" w:rsidRPr="00C96CB1">
        <w:rPr>
          <w:rFonts w:ascii="Times New Roman" w:hAnsi="Times New Roman" w:cs="Times New Roman"/>
          <w:b/>
          <w:bCs/>
          <w:color w:val="000000"/>
          <w:lang w:val="pt-BR"/>
        </w:rPr>
        <w:t>ã</w:t>
      </w:r>
      <w:r w:rsidRPr="00C96CB1">
        <w:rPr>
          <w:rFonts w:ascii="Times New Roman" w:hAnsi="Times New Roman" w:cs="Times New Roman"/>
          <w:color w:val="000000"/>
          <w:lang w:val="pt-BR"/>
        </w:rPr>
        <w:t>:  N</w:t>
      </w:r>
      <w:ins w:id="1545" w:author="Ed Johnson" w:date="2022-01-24T18:03:00Z">
        <w:r w:rsidR="00B825FF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46" w:author="Ed Johnson" w:date="2022-01-24T18:03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21.33, 22.33, D</w:t>
      </w:r>
      <w:ins w:id="1547" w:author="Ed Johnson" w:date="2022-01-24T18:03:00Z">
        <w:r w:rsidR="00B825FF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548" w:author="Ed Johnson" w:date="2022-01-24T18:03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1.4, 3.1,3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4, 10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11,13, 4.43,47, 29.7, 32.14, 33.22, J</w:t>
      </w:r>
      <w:ins w:id="1549" w:author="Ed Johnson" w:date="2022-01-24T18:03:00Z">
        <w:r w:rsidR="00B825FF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550" w:author="Ed Johnson" w:date="2022-01-24T18:03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9.10, 12.4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5, 13.11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12, 30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31, 17.1,5, 20.8, 21.6,27, 22.7, I Reis 4.13,19, II Reis 10.33, I Crôn</w:t>
      </w:r>
      <w:del w:id="1551" w:author="Ed Johnson" w:date="2022-01-24T18:03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5.11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12,16,23, 6.62,71, Ne</w:t>
      </w:r>
      <w:del w:id="1552" w:author="Ed Johnson" w:date="2022-01-24T18:04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9.22, S</w:t>
      </w:r>
      <w:ins w:id="1553" w:author="Ed Johnson" w:date="2022-01-24T18:04:00Z">
        <w:r w:rsidR="00B825FF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1554" w:author="Ed Johnson" w:date="2022-01-24T18:04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22.12, 68.15,22, 135.11, 136.20, Is</w:t>
      </w:r>
      <w:del w:id="1555" w:author="Ed Johnson" w:date="2022-01-24T18:04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2.13, 33.9, J</w:t>
      </w:r>
      <w:ins w:id="1556" w:author="Ed Johnson" w:date="2022-01-24T18:03:00Z">
        <w:r w:rsidR="00B825FF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557" w:author="Ed Johnson" w:date="2022-01-24T18:03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22.20, 50.19, Ez</w:t>
      </w:r>
      <w:del w:id="1558" w:author="Ed Johnson" w:date="2022-01-24T18:04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27.6, 39.18, Amos 4.1, M</w:t>
      </w:r>
      <w:ins w:id="1559" w:author="Ed Johnson" w:date="2022-01-24T18:04:00Z">
        <w:r w:rsidR="00B825FF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1560" w:author="Ed Johnson" w:date="2022-01-24T18:04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iq.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7.14, Na</w:t>
      </w:r>
      <w:del w:id="1561" w:author="Ed Johnson" w:date="2022-01-24T18:04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1.4, Z</w:t>
      </w:r>
      <w:ins w:id="1562" w:author="Ed Johnson" w:date="2022-01-24T18:04:00Z">
        <w:r w:rsidR="00B825FF">
          <w:rPr>
            <w:rFonts w:ascii="Times New Roman" w:hAnsi="Times New Roman" w:cs="Times New Roman"/>
            <w:color w:val="000000"/>
            <w:lang w:val="pt-BR"/>
          </w:rPr>
          <w:t>c</w:t>
        </w:r>
      </w:ins>
      <w:del w:id="1563" w:author="Ed Johnson" w:date="2022-01-24T18:04:00Z">
        <w:r w:rsidRPr="00C96CB1" w:rsidDel="00B825FF">
          <w:rPr>
            <w:rFonts w:ascii="Times New Roman" w:hAnsi="Times New Roman" w:cs="Times New Roman"/>
            <w:color w:val="000000"/>
            <w:lang w:val="pt-BR"/>
          </w:rPr>
          <w:delText>ac.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11.2</w:t>
      </w:r>
    </w:p>
    <w:p w:rsidR="00C96CB1" w:rsidRDefault="00C96CB1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C96CB1" w:rsidRDefault="00C96CB1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As Cidades de Basã</w:t>
      </w:r>
    </w:p>
    <w:p w:rsidR="00C96CB1" w:rsidRPr="00C96CB1" w:rsidRDefault="00C96CB1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ASTAROTE: J</w:t>
      </w:r>
      <w:ins w:id="1564" w:author="Ed Johnson" w:date="2022-01-24T18:04:00Z">
        <w:r w:rsidR="003C1606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565" w:author="Ed Johnson" w:date="2022-01-24T18:04:00Z">
        <w:r w:rsidDel="003C1606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9.10, 12.4, 13.12,31, J</w:t>
      </w:r>
      <w:ins w:id="1566" w:author="Ed Johnson" w:date="2022-01-24T18:04:00Z">
        <w:r w:rsidR="003C1606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567" w:author="Ed Johnson" w:date="2022-01-24T18:04:00Z">
        <w:r w:rsidDel="003C1606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2.13, 10.6, I S</w:t>
      </w:r>
      <w:ins w:id="1568" w:author="Ed Johnson" w:date="2022-01-24T18:05:00Z">
        <w:r w:rsidR="003C160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69" w:author="Ed Johnson" w:date="2022-01-24T18:04:00Z">
        <w:r w:rsidDel="003C1606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7.3</w:t>
      </w:r>
      <w:r>
        <w:rPr>
          <w:rFonts w:ascii="Times New Roman" w:hAnsi="Times New Roman" w:cs="Times New Roman"/>
          <w:color w:val="000000"/>
          <w:lang w:val="pt-BR"/>
        </w:rPr>
        <w:noBreakHyphen/>
        <w:t>4, 12.10, 31.10, I Crôn</w:t>
      </w:r>
      <w:del w:id="1570" w:author="Ed Johnson" w:date="2022-01-24T18:05:00Z">
        <w:r w:rsidDel="003C160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6.71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EDREI: N</w:t>
      </w:r>
      <w:ins w:id="1571" w:author="Ed Johnson" w:date="2022-01-24T18:05:00Z">
        <w:r w:rsidR="003C160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72" w:author="Ed Johnson" w:date="2022-01-24T18:05:00Z">
        <w:r w:rsidDel="003C1606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21.33, D</w:t>
      </w:r>
      <w:ins w:id="1573" w:author="Ed Johnson" w:date="2022-01-24T18:05:00Z">
        <w:r w:rsidR="003C1606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574" w:author="Ed Johnson" w:date="2022-01-24T18:05:00Z">
        <w:r w:rsidDel="003C1606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1.4, 3.1,10, J</w:t>
      </w:r>
      <w:ins w:id="1575" w:author="Ed Johnson" w:date="2022-01-24T18:05:00Z">
        <w:r w:rsidR="003C1606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576" w:author="Ed Johnson" w:date="2022-01-24T18:05:00Z">
        <w:r w:rsidDel="003C1606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12.4, 13.12,31, 19.37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RAMOTE DE GILEADE: I Reis 4.13, 22.4,6,12,15,20,29, II Reis 8.28, 9.1,4,14, II Crôn</w:t>
      </w:r>
      <w:del w:id="1577" w:author="Ed Johnson" w:date="2022-01-24T18:05:00Z">
        <w:r w:rsidDel="003C160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18.2</w:t>
      </w:r>
      <w:r>
        <w:rPr>
          <w:rFonts w:ascii="Times New Roman" w:hAnsi="Times New Roman" w:cs="Times New Roman"/>
          <w:color w:val="000000"/>
          <w:lang w:val="pt-BR"/>
        </w:rPr>
        <w:noBreakHyphen/>
        <w:t>3,5,11,14,19,28, 22.5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SALCA: D</w:t>
      </w:r>
      <w:ins w:id="1578" w:author="Ed Johnson" w:date="2022-01-24T18:05:00Z">
        <w:r w:rsidR="003C1606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579" w:author="Ed Johnson" w:date="2022-01-24T18:05:00Z">
        <w:r w:rsidDel="003C1606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3.10, I Crôn</w:t>
      </w:r>
      <w:del w:id="1580" w:author="Ed Johnson" w:date="2022-01-24T18:05:00Z">
        <w:r w:rsidDel="003C160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5.11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678" w:right="436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432791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516E3C" w:rsidRPr="00C96CB1" w:rsidRDefault="00516E3C" w:rsidP="004102B4">
      <w:pPr>
        <w:pStyle w:val="ListParagraph"/>
        <w:widowControl/>
        <w:numPr>
          <w:ilvl w:val="0"/>
          <w:numId w:val="36"/>
        </w:numPr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900" w:firstLine="0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color w:val="000000"/>
          <w:lang w:val="pt-BR"/>
        </w:rPr>
        <w:t xml:space="preserve">Gileade  </w:t>
      </w:r>
    </w:p>
    <w:p w:rsidR="00516E3C" w:rsidRPr="00C96CB1" w:rsidRDefault="0023654F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86446</wp:posOffset>
            </wp:positionH>
            <wp:positionV relativeFrom="paragraph">
              <wp:posOffset>211455</wp:posOffset>
            </wp:positionV>
            <wp:extent cx="5588000" cy="830580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69" t="-404" r="-169" b="-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Pr="00C96CB1" w:rsidRDefault="00516E3C" w:rsidP="003328B5">
      <w:pPr>
        <w:framePr w:w="8790" w:h="13110" w:hRule="exact" w:hSpace="90" w:vSpace="90" w:wrap="auto" w:vAnchor="text" w:hAnchor="margin" w:x="89" w:y="16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 w:cs="Times New Roman"/>
        </w:rPr>
      </w:pPr>
    </w:p>
    <w:p w:rsidR="00516E3C" w:rsidRPr="00C96CB1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D24717" w:rsidRDefault="00D24717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center"/>
        <w:rPr>
          <w:rFonts w:ascii="Times New Roman" w:hAnsi="Times New Roman" w:cs="Times New Roman"/>
          <w:color w:val="000000"/>
          <w:lang w:val="pt-BR"/>
        </w:rPr>
      </w:pPr>
    </w:p>
    <w:p w:rsidR="00516E3C" w:rsidRPr="00C96CB1" w:rsidRDefault="00C96CB1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center"/>
        <w:rPr>
          <w:rFonts w:ascii="Times New Roman" w:hAnsi="Times New Roman" w:cs="Times New Roman"/>
          <w:color w:val="000000"/>
          <w:lang w:val="pt-BR"/>
        </w:rPr>
        <w:sectPr w:rsidR="00516E3C" w:rsidRPr="00C96CB1" w:rsidSect="00432791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  <w:r w:rsidRPr="00C96CB1">
        <w:rPr>
          <w:rFonts w:ascii="Times New Roman" w:hAnsi="Times New Roman" w:cs="Times New Roman"/>
          <w:color w:val="000000"/>
          <w:lang w:val="pt-BR"/>
        </w:rPr>
        <w:t>G</w:t>
      </w:r>
      <w:r>
        <w:rPr>
          <w:rFonts w:ascii="Times New Roman" w:hAnsi="Times New Roman" w:cs="Times New Roman"/>
          <w:color w:val="000000"/>
          <w:lang w:val="pt-BR"/>
        </w:rPr>
        <w:t>ileade</w:t>
      </w: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b/>
          <w:bCs/>
          <w:color w:val="000000"/>
          <w:lang w:val="pt-BR"/>
        </w:rPr>
        <w:t>Gileade</w:t>
      </w:r>
      <w:r w:rsidRPr="00C96CB1">
        <w:rPr>
          <w:rFonts w:ascii="Times New Roman" w:hAnsi="Times New Roman" w:cs="Times New Roman"/>
          <w:color w:val="000000"/>
          <w:lang w:val="pt-BR"/>
        </w:rPr>
        <w:t>:  G</w:t>
      </w:r>
      <w:ins w:id="1581" w:author="Ed Johnson" w:date="2022-01-24T18:07:00Z">
        <w:r w:rsidR="003C1606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582" w:author="Ed Johnson" w:date="2022-01-24T18:07:00Z">
        <w:r w:rsidRPr="00C96CB1" w:rsidDel="003C1606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31.21,23,25, 37.25, N</w:t>
      </w:r>
      <w:ins w:id="1583" w:author="Ed Johnson" w:date="2022-01-24T18:07:00Z">
        <w:r w:rsidR="003C160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84" w:author="Ed Johnson" w:date="2022-01-24T18:07:00Z">
        <w:r w:rsidRPr="00C96CB1" w:rsidDel="003C1606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26.29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30, 27.1, 32.1,26,29,39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40, 36.1, D</w:t>
      </w:r>
      <w:ins w:id="1585" w:author="Ed Johnson" w:date="2022-01-24T18:07:00Z">
        <w:r w:rsidR="003C1606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586" w:author="Ed Johnson" w:date="2022-01-24T18:07:00Z">
        <w:r w:rsidRPr="00C96CB1" w:rsidDel="003C1606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2.36, 3.10,12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13,15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16, 4.43, 34.1, J</w:t>
      </w:r>
      <w:ins w:id="1587" w:author="Ed Johnson" w:date="2022-01-24T18:07:00Z">
        <w:r w:rsidR="003C1606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588" w:author="Ed Johnson" w:date="2022-01-24T18:07:00Z">
        <w:r w:rsidRPr="00C96CB1" w:rsidDel="003C1606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12.2,5, 13.11,25,31, 17.1,3,5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6, 20.8, 21.38, 2</w:t>
      </w:r>
      <w:r w:rsidRPr="00C96CB1">
        <w:rPr>
          <w:rFonts w:ascii="Times New Roman" w:hAnsi="Times New Roman" w:cs="Times New Roman"/>
          <w:color w:val="000000"/>
          <w:lang w:val="pt-BR"/>
        </w:rPr>
        <w:softHyphen/>
        <w:t>2.9,13,15,</w:t>
      </w:r>
      <w:r w:rsidRPr="00C96CB1">
        <w:rPr>
          <w:rFonts w:ascii="Times New Roman" w:hAnsi="Times New Roman" w:cs="Times New Roman"/>
          <w:color w:val="000000"/>
          <w:lang w:val="pt-BR"/>
        </w:rPr>
        <w:softHyphen/>
        <w:t>32, J</w:t>
      </w:r>
      <w:ins w:id="1589" w:author="Ed Johnson" w:date="2022-01-24T18:07:00Z">
        <w:r w:rsidR="003C1606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590" w:author="Ed Johnson" w:date="2022-01-24T18:07:00Z">
        <w:r w:rsidRPr="00C96CB1" w:rsidDel="003C1606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5.17, 7.3, 1</w:t>
      </w:r>
      <w:r w:rsidRPr="00C96CB1">
        <w:rPr>
          <w:rFonts w:ascii="Times New Roman" w:hAnsi="Times New Roman" w:cs="Times New Roman"/>
          <w:color w:val="000000"/>
          <w:lang w:val="pt-BR"/>
        </w:rPr>
        <w:softHyphen/>
      </w:r>
      <w:r w:rsidRPr="00C96CB1">
        <w:rPr>
          <w:rFonts w:ascii="Times New Roman" w:hAnsi="Times New Roman" w:cs="Times New Roman"/>
          <w:color w:val="000000"/>
          <w:lang w:val="pt-BR"/>
        </w:rPr>
        <w:softHyphen/>
      </w:r>
      <w:r w:rsidRPr="00C96CB1">
        <w:rPr>
          <w:rFonts w:ascii="Times New Roman" w:hAnsi="Times New Roman" w:cs="Times New Roman"/>
          <w:color w:val="000000"/>
          <w:lang w:val="pt-BR"/>
        </w:rPr>
        <w:softHyphen/>
      </w:r>
      <w:r w:rsidRPr="00C96CB1">
        <w:rPr>
          <w:rFonts w:ascii="Times New Roman" w:hAnsi="Times New Roman" w:cs="Times New Roman"/>
          <w:color w:val="000000"/>
          <w:lang w:val="pt-BR"/>
        </w:rPr>
        <w:softHyphen/>
        <w:t>0.4,8,17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11.1,5,</w:t>
      </w:r>
      <w:r w:rsidRPr="00C96CB1">
        <w:rPr>
          <w:rFonts w:ascii="Times New Roman" w:hAnsi="Times New Roman" w:cs="Times New Roman"/>
          <w:color w:val="000000"/>
          <w:lang w:val="pt-BR"/>
        </w:rPr>
        <w:softHyphen/>
        <w:t>7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11,29, 12.4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5,7, 20.1, I S</w:t>
      </w:r>
      <w:ins w:id="1591" w:author="Ed Johnson" w:date="2022-01-24T18:07:00Z">
        <w:r w:rsidR="003C160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92" w:author="Ed Johnson" w:date="2022-01-24T18:07:00Z">
        <w:r w:rsidRPr="00C96CB1" w:rsidDel="003C1606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13.7, II S</w:t>
      </w:r>
      <w:ins w:id="1593" w:author="Ed Johnson" w:date="2022-01-24T18:07:00Z">
        <w:r w:rsidR="003C160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594" w:author="Ed Johnson" w:date="2022-01-24T18:07:00Z">
        <w:r w:rsidRPr="00C96CB1" w:rsidDel="003C1606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2.9, 17.26, 24.6, I Reis 4.13,19, 17.1, 22.3, II Reis 10.33, 15.29, I Crôn</w:t>
      </w:r>
      <w:del w:id="1595" w:author="Ed Johnson" w:date="2022-01-24T18:10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2.21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23, 5.9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10,14,16, 6.80, 7.14,17, 26.31, 27.21, S</w:t>
      </w:r>
      <w:ins w:id="1596" w:author="Ed Johnson" w:date="2022-01-24T18:10:00Z">
        <w:r w:rsidR="007755A0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1597" w:author="Ed Johnson" w:date="2022-01-24T18:10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60.7, 108.8, </w:t>
      </w:r>
      <w:ins w:id="1598" w:author="Ed Johnson" w:date="2022-01-24T18:10:00Z">
        <w:r w:rsidR="007755A0">
          <w:rPr>
            <w:rFonts w:ascii="Times New Roman" w:hAnsi="Times New Roman" w:cs="Times New Roman"/>
            <w:color w:val="000000"/>
            <w:lang w:val="pt-BR"/>
          </w:rPr>
          <w:t>Sf</w:t>
        </w:r>
      </w:ins>
      <w:del w:id="1599" w:author="Ed Johnson" w:date="2022-01-24T18:10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Sof.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4.1, 6.5, J</w:t>
      </w:r>
      <w:ins w:id="1600" w:author="Ed Johnson" w:date="2022-01-24T18:10:00Z">
        <w:r w:rsidR="007755A0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601" w:author="Ed Johnson" w:date="2022-01-24T18:10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8.22, 22.6, 46.11, 50.19, Ez</w:t>
      </w:r>
      <w:del w:id="1602" w:author="Ed Johnson" w:date="2022-01-24T18:10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47.18, Os</w:t>
      </w:r>
      <w:del w:id="1603" w:author="Ed Johnson" w:date="2022-01-24T18:10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6.8, 12.11, Amos 1.3,13, Ob</w:t>
      </w:r>
      <w:del w:id="1604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1.19, M</w:t>
      </w:r>
      <w:ins w:id="1605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1606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iq.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7.14, Z</w:t>
      </w:r>
      <w:ins w:id="1607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c</w:t>
        </w:r>
      </w:ins>
      <w:del w:id="1608" w:author="Ed Johnson" w:date="2022-01-24T18:10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ac.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10.10</w:t>
      </w:r>
    </w:p>
    <w:p w:rsidR="00C96CB1" w:rsidRDefault="00C96CB1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360"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C96CB1" w:rsidRPr="00C96CB1" w:rsidRDefault="00C96CB1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360" w:right="166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As Cidades de Gileade</w:t>
      </w: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color w:val="000000"/>
          <w:lang w:val="pt-BR"/>
        </w:rPr>
        <w:t>MAANAIM: Gên</w:t>
      </w:r>
      <w:del w:id="1609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32.2, J</w:t>
      </w:r>
      <w:ins w:id="1610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611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13.26,30, 21.38, II S</w:t>
      </w:r>
      <w:ins w:id="1612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613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2.8,12,29, 17.24, 27, 19.32, I Reis 2.8, 4.14, I Crôn</w:t>
      </w:r>
      <w:del w:id="1614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6.80</w:t>
      </w: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color w:val="000000"/>
          <w:lang w:val="pt-BR"/>
        </w:rPr>
        <w:t>SUCOTE: G</w:t>
      </w:r>
      <w:ins w:id="1615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616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33.17, </w:t>
      </w:r>
      <w:ins w:id="1617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Ex</w:t>
        </w:r>
      </w:ins>
      <w:del w:id="1618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Êx.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12.37, 13.20, N</w:t>
      </w:r>
      <w:ins w:id="1619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620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33.5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6, J</w:t>
      </w:r>
      <w:ins w:id="1621" w:author="Ed Johnson" w:date="2022-01-24T18:11:00Z">
        <w:r w:rsidR="007755A0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622" w:author="Ed Johnson" w:date="2022-01-24T18:11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13.27, J</w:t>
      </w:r>
      <w:ins w:id="1623" w:author="Ed Johnson" w:date="2022-01-24T18:12:00Z">
        <w:r w:rsidR="007755A0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624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8.5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6,8, 14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16, I Reis 7.46, II Crôn</w:t>
      </w:r>
      <w:del w:id="1625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4.17, S</w:t>
      </w:r>
      <w:ins w:id="1626" w:author="Ed Johnson" w:date="2022-01-24T18:12:00Z">
        <w:r w:rsidR="007755A0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1627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60.6, 108.7</w:t>
      </w: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color w:val="000000"/>
          <w:lang w:val="pt-BR"/>
        </w:rPr>
        <w:t>PENIEL: G</w:t>
      </w:r>
      <w:ins w:id="1628" w:author="Ed Johnson" w:date="2022-01-24T18:12:00Z">
        <w:r w:rsidR="007755A0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629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32.30,31, J</w:t>
      </w:r>
      <w:ins w:id="1630" w:author="Ed Johnson" w:date="2022-01-24T18:12:00Z">
        <w:r w:rsidR="007755A0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631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8.8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9,17, I Reis 12.25, I Crôn</w:t>
      </w:r>
      <w:del w:id="1632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4.4, 8.25</w:t>
      </w: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color w:val="000000"/>
          <w:lang w:val="pt-BR"/>
        </w:rPr>
        <w:t>MISPÁ: G</w:t>
      </w:r>
      <w:ins w:id="1633" w:author="Ed Johnson" w:date="2022-01-24T18:13:00Z">
        <w:r w:rsidR="007755A0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634" w:author="Ed Johnson" w:date="2022-01-24T18:13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ên</w:delText>
        </w:r>
      </w:del>
      <w:del w:id="1635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31.49, I Reis 15.22, II Reis 25.23,25, II Crôn</w:t>
      </w:r>
      <w:del w:id="1636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16.6, J</w:t>
      </w:r>
      <w:ins w:id="1637" w:author="Ed Johnson" w:date="2022-01-24T18:12:00Z">
        <w:r w:rsidR="007755A0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638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13.26, Ne</w:t>
      </w:r>
      <w:del w:id="1639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3.7,15,19, J</w:t>
      </w:r>
      <w:del w:id="1640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>r</w:t>
      </w:r>
      <w:del w:id="1641" w:author="Ed Johnson" w:date="2022-01-24T18:12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40.6,8,10,12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13,15, 41.1,3,6,10,14,16, Os</w:t>
      </w:r>
      <w:del w:id="1642" w:author="Ed Johnson" w:date="2022-01-24T18:13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5.1</w:t>
      </w: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352A81" w:rsidRDefault="00F317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  <w:rPrChange w:id="1643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  <w:r w:rsidRPr="00352A81">
        <w:rPr>
          <w:rFonts w:ascii="Times New Roman" w:hAnsi="Times New Roman" w:cs="Times New Roman"/>
          <w:color w:val="000000"/>
          <w:lang w:val="pt-BR"/>
          <w:rPrChange w:id="1644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JAZER: N</w:t>
      </w:r>
      <w:ins w:id="1645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46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m</w:t>
        </w:r>
      </w:ins>
      <w:del w:id="1647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48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úm.</w:delText>
        </w:r>
      </w:del>
      <w:r w:rsidRPr="00352A81">
        <w:rPr>
          <w:rFonts w:ascii="Times New Roman" w:hAnsi="Times New Roman" w:cs="Times New Roman"/>
          <w:color w:val="000000"/>
          <w:lang w:val="pt-BR"/>
          <w:rPrChange w:id="1649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32.1,3, J</w:t>
      </w:r>
      <w:ins w:id="1650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51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s</w:t>
        </w:r>
      </w:ins>
      <w:del w:id="1652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53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os.</w:delText>
        </w:r>
      </w:del>
      <w:r w:rsidRPr="00352A81">
        <w:rPr>
          <w:rFonts w:ascii="Times New Roman" w:hAnsi="Times New Roman" w:cs="Times New Roman"/>
          <w:color w:val="000000"/>
          <w:lang w:val="pt-BR"/>
          <w:rPrChange w:id="1654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13.25, 21.39, II S</w:t>
      </w:r>
      <w:ins w:id="1655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56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m</w:t>
        </w:r>
      </w:ins>
      <w:del w:id="1657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58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am.</w:delText>
        </w:r>
      </w:del>
      <w:r w:rsidRPr="00352A81">
        <w:rPr>
          <w:rFonts w:ascii="Times New Roman" w:hAnsi="Times New Roman" w:cs="Times New Roman"/>
          <w:color w:val="000000"/>
          <w:lang w:val="pt-BR"/>
          <w:rPrChange w:id="1659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24.5, I Crôn</w:t>
      </w:r>
      <w:del w:id="1660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61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352A81">
        <w:rPr>
          <w:rFonts w:ascii="Times New Roman" w:hAnsi="Times New Roman" w:cs="Times New Roman"/>
          <w:color w:val="000000"/>
          <w:lang w:val="pt-BR"/>
          <w:rPrChange w:id="1662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6.81, 26.31, Is</w:t>
      </w:r>
      <w:del w:id="1663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64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a.</w:delText>
        </w:r>
      </w:del>
      <w:r w:rsidRPr="00352A81">
        <w:rPr>
          <w:rFonts w:ascii="Times New Roman" w:hAnsi="Times New Roman" w:cs="Times New Roman"/>
          <w:color w:val="000000"/>
          <w:lang w:val="pt-BR"/>
          <w:rPrChange w:id="1665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16.8</w:t>
      </w:r>
      <w:r w:rsidRPr="00352A81">
        <w:rPr>
          <w:rFonts w:ascii="Times New Roman" w:hAnsi="Times New Roman" w:cs="Times New Roman"/>
          <w:color w:val="000000"/>
          <w:lang w:val="pt-BR"/>
          <w:rPrChange w:id="1666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noBreakHyphen/>
        <w:t>9, J</w:t>
      </w:r>
      <w:del w:id="1667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68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</w:delText>
        </w:r>
      </w:del>
      <w:r w:rsidRPr="00352A81">
        <w:rPr>
          <w:rFonts w:ascii="Times New Roman" w:hAnsi="Times New Roman" w:cs="Times New Roman"/>
          <w:color w:val="000000"/>
          <w:lang w:val="pt-BR"/>
          <w:rPrChange w:id="1669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r</w:t>
      </w:r>
      <w:del w:id="1670" w:author="Ed Johnson" w:date="2022-01-24T18:13:00Z">
        <w:r w:rsidRPr="00352A81">
          <w:rPr>
            <w:rFonts w:ascii="Times New Roman" w:hAnsi="Times New Roman" w:cs="Times New Roman"/>
            <w:color w:val="000000"/>
            <w:lang w:val="pt-BR"/>
            <w:rPrChange w:id="1671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352A81">
        <w:rPr>
          <w:rFonts w:ascii="Times New Roman" w:hAnsi="Times New Roman" w:cs="Times New Roman"/>
          <w:color w:val="000000"/>
          <w:lang w:val="pt-BR"/>
          <w:rPrChange w:id="1672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48.32</w:t>
      </w:r>
    </w:p>
    <w:p w:rsidR="00516E3C" w:rsidRPr="00352A8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  <w:rPrChange w:id="1673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</w:p>
    <w:p w:rsidR="00516E3C" w:rsidRPr="00C96CB1" w:rsidRDefault="00516E3C" w:rsidP="0023654F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</w:pPr>
      <w:r w:rsidRPr="00C96CB1">
        <w:rPr>
          <w:rFonts w:ascii="Times New Roman" w:hAnsi="Times New Roman" w:cs="Times New Roman"/>
          <w:color w:val="000000"/>
          <w:lang w:val="pt-BR"/>
        </w:rPr>
        <w:t>RABÁ: J</w:t>
      </w:r>
      <w:ins w:id="1674" w:author="Ed Johnson" w:date="2022-01-24T18:13:00Z">
        <w:r w:rsidR="007755A0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675" w:author="Ed Johnson" w:date="2022-01-24T18:13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13.25, 15.60, II S</w:t>
      </w:r>
      <w:ins w:id="1676" w:author="Ed Johnson" w:date="2022-01-24T18:13:00Z">
        <w:r w:rsidR="007755A0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677" w:author="Ed Johnson" w:date="2022-01-24T18:13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11.1, 12.26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27,29, 17.27, I Crôn</w:t>
      </w:r>
      <w:del w:id="1678" w:author="Ed Johnson" w:date="2022-01-24T18:13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20.1, J</w:t>
      </w:r>
      <w:del w:id="1679" w:author="Ed Johnson" w:date="2022-01-24T18:13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e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>r</w:t>
      </w:r>
      <w:del w:id="1680" w:author="Ed Johnson" w:date="2022-01-24T18:14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49.2</w:t>
      </w:r>
      <w:r w:rsidRPr="00C96CB1">
        <w:rPr>
          <w:rFonts w:ascii="Times New Roman" w:hAnsi="Times New Roman" w:cs="Times New Roman"/>
          <w:color w:val="000000"/>
          <w:lang w:val="pt-BR"/>
        </w:rPr>
        <w:noBreakHyphen/>
        <w:t>3, Ez</w:t>
      </w:r>
      <w:del w:id="1681" w:author="Ed Johnson" w:date="2022-01-24T18:14:00Z">
        <w:r w:rsidRPr="00C96CB1" w:rsidDel="007755A0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 w:rsidRPr="00C96CB1">
        <w:rPr>
          <w:rFonts w:ascii="Times New Roman" w:hAnsi="Times New Roman" w:cs="Times New Roman"/>
          <w:color w:val="000000"/>
          <w:lang w:val="pt-BR"/>
        </w:rPr>
        <w:t xml:space="preserve"> 25.5, Amos 1.14</w:t>
      </w:r>
    </w:p>
    <w:p w:rsidR="00516E3C" w:rsidRPr="00C96CB1" w:rsidRDefault="00516E3C" w:rsidP="003328B5">
      <w:pPr>
        <w:widowControl/>
        <w:tabs>
          <w:tab w:val="left" w:pos="-1440"/>
          <w:tab w:val="left" w:pos="-72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166"/>
        <w:jc w:val="both"/>
        <w:rPr>
          <w:rFonts w:ascii="Times New Roman" w:hAnsi="Times New Roman" w:cs="Times New Roman"/>
          <w:color w:val="000000"/>
          <w:lang w:val="pt-BR"/>
        </w:rPr>
        <w:sectPr w:rsidR="00516E3C" w:rsidRPr="00C96CB1" w:rsidSect="009A178C">
          <w:type w:val="continuous"/>
          <w:pgSz w:w="11905" w:h="16837" w:code="9"/>
          <w:pgMar w:top="1440" w:right="1440" w:bottom="1440" w:left="1440" w:header="1080" w:footer="720" w:gutter="0"/>
          <w:cols w:space="720"/>
          <w:noEndnote/>
        </w:sectPr>
      </w:pPr>
    </w:p>
    <w:p w:rsidR="00516E3C" w:rsidRDefault="00956FF7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     3) </w:t>
      </w:r>
      <w:r w:rsidR="00F27244">
        <w:rPr>
          <w:rFonts w:ascii="Times New Roman" w:hAnsi="Times New Roman" w:cs="Times New Roman"/>
          <w:color w:val="000000"/>
          <w:lang w:val="pt-BR"/>
        </w:rPr>
        <w:t>Transjordânia</w:t>
      </w:r>
      <w:r>
        <w:rPr>
          <w:rFonts w:ascii="Times New Roman" w:hAnsi="Times New Roman" w:cs="Times New Roman"/>
          <w:color w:val="000000"/>
          <w:lang w:val="pt-BR"/>
        </w:rPr>
        <w:t xml:space="preserve"> - Moabe    </w:t>
      </w:r>
      <w:r>
        <w:rPr>
          <w:rFonts w:ascii="Times New Roman" w:hAnsi="Times New Roman" w:cs="Times New Roman"/>
          <w:color w:val="000000"/>
          <w:lang w:val="pt-BR"/>
        </w:rPr>
        <w:tab/>
      </w:r>
      <w:r>
        <w:rPr>
          <w:rFonts w:ascii="Times New Roman" w:hAnsi="Times New Roman" w:cs="Times New Roman"/>
          <w:color w:val="000000"/>
          <w:lang w:val="pt-BR"/>
        </w:rPr>
        <w:tab/>
        <w:t xml:space="preserve">     4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) </w:t>
      </w:r>
      <w:r w:rsidR="00F27244">
        <w:rPr>
          <w:rFonts w:ascii="Times New Roman" w:hAnsi="Times New Roman" w:cs="Times New Roman"/>
          <w:color w:val="000000"/>
          <w:lang w:val="pt-BR"/>
        </w:rPr>
        <w:t>Transjordânia</w:t>
      </w:r>
      <w:r w:rsidR="00516E3C">
        <w:rPr>
          <w:rFonts w:ascii="Times New Roman" w:hAnsi="Times New Roman" w:cs="Times New Roman"/>
          <w:color w:val="000000"/>
          <w:lang w:val="pt-BR"/>
        </w:rPr>
        <w:t xml:space="preserve"> - Edom</w:t>
      </w:r>
    </w:p>
    <w:p w:rsidR="00516E3C" w:rsidRPr="003B61A8" w:rsidRDefault="003B61A8" w:rsidP="003B61A8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center"/>
        <w:rPr>
          <w:rFonts w:ascii="Times New Roman" w:hAnsi="Times New Roman" w:cs="Times New Roman"/>
          <w:b/>
          <w:color w:val="FF0000"/>
          <w:lang w:val="pt-BR"/>
        </w:rPr>
      </w:pPr>
      <w:r w:rsidRPr="00EE59B4">
        <w:rPr>
          <w:rFonts w:ascii="Times New Roman" w:hAnsi="Times New Roman" w:cs="Times New Roman"/>
          <w:b/>
          <w:color w:val="FF0000"/>
          <w:lang w:val="pt-BR"/>
        </w:rPr>
        <w:t>#218-238</w:t>
      </w:r>
    </w:p>
    <w:p w:rsidR="00516E3C" w:rsidRDefault="0023654F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163754</wp:posOffset>
            </wp:positionH>
            <wp:positionV relativeFrom="paragraph">
              <wp:posOffset>98425</wp:posOffset>
            </wp:positionV>
            <wp:extent cx="5638800" cy="563880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88" t="-275" r="-288" b="-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lang w:val="pt-BR"/>
        </w:rPr>
        <w:sectPr w:rsidR="00516E3C" w:rsidSect="00432791">
          <w:pgSz w:w="11905" w:h="16837" w:code="9"/>
          <w:pgMar w:top="1440" w:right="1440" w:bottom="1440" w:left="1440" w:header="576" w:footer="720" w:gutter="0"/>
          <w:cols w:space="720"/>
          <w:noEndnote/>
          <w:docGrid w:linePitch="326"/>
        </w:sectPr>
      </w:pPr>
    </w:p>
    <w:p w:rsidR="00956FF7" w:rsidRPr="00956FF7" w:rsidRDefault="00956FF7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center"/>
        <w:rPr>
          <w:rFonts w:ascii="Times New Roman" w:hAnsi="Times New Roman" w:cs="Times New Roman"/>
          <w:bCs/>
          <w:color w:val="000000"/>
          <w:lang w:val="pt-BR"/>
        </w:rPr>
      </w:pPr>
      <w:r w:rsidRPr="00956FF7">
        <w:rPr>
          <w:rFonts w:ascii="Times New Roman" w:hAnsi="Times New Roman" w:cs="Times New Roman"/>
          <w:bCs/>
          <w:color w:val="000000"/>
          <w:lang w:val="pt-BR"/>
        </w:rPr>
        <w:t>Moabe</w:t>
      </w:r>
    </w:p>
    <w:p w:rsidR="00956FF7" w:rsidRDefault="00956FF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b/>
          <w:bCs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b/>
          <w:bCs/>
          <w:color w:val="000000"/>
          <w:lang w:val="pt-BR"/>
        </w:rPr>
        <w:t>Moabe</w:t>
      </w:r>
      <w:r>
        <w:rPr>
          <w:rFonts w:ascii="Times New Roman" w:hAnsi="Times New Roman" w:cs="Times New Roman"/>
          <w:color w:val="000000"/>
          <w:lang w:val="pt-BR"/>
        </w:rPr>
        <w:t>:  G</w:t>
      </w:r>
      <w:ins w:id="1682" w:author="Ed Johnson" w:date="2022-01-24T18:14:00Z">
        <w:r w:rsidR="00E35FE7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683" w:author="Ed Johnson" w:date="2022-01-24T18:14:00Z">
        <w:r w:rsidDel="00E35FE7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19.37, 36.35, </w:t>
      </w:r>
      <w:ins w:id="1684" w:author="Ed Johnson" w:date="2022-01-24T18:15:00Z">
        <w:r w:rsidR="00E35FE7">
          <w:rPr>
            <w:rFonts w:ascii="Times New Roman" w:hAnsi="Times New Roman" w:cs="Times New Roman"/>
            <w:color w:val="000000"/>
            <w:lang w:val="pt-BR"/>
          </w:rPr>
          <w:t>Ex</w:t>
        </w:r>
      </w:ins>
      <w:del w:id="1685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Ê</w:delText>
        </w:r>
      </w:del>
      <w:del w:id="1686" w:author="Ed Johnson" w:date="2022-01-24T18:14:00Z">
        <w:r w:rsidDel="00E35FE7">
          <w:rPr>
            <w:rFonts w:ascii="Times New Roman" w:hAnsi="Times New Roman" w:cs="Times New Roman"/>
            <w:color w:val="000000"/>
            <w:lang w:val="pt-BR"/>
          </w:rPr>
          <w:delText>x.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15.15, N</w:t>
      </w:r>
      <w:del w:id="1687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úm</w:delText>
        </w:r>
      </w:del>
      <w:ins w:id="1688" w:author="Ed Johnson" w:date="2022-01-24T18:15:00Z">
        <w:r w:rsidR="00E35FE7">
          <w:rPr>
            <w:rFonts w:ascii="Times New Roman" w:hAnsi="Times New Roman" w:cs="Times New Roman"/>
            <w:color w:val="000000"/>
            <w:lang w:val="pt-BR"/>
          </w:rPr>
          <w:t xml:space="preserve">m </w:t>
        </w:r>
      </w:ins>
      <w:del w:id="1689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21.11,13,15,20,26,28</w:t>
      </w:r>
      <w:r>
        <w:rPr>
          <w:rFonts w:ascii="Times New Roman" w:hAnsi="Times New Roman" w:cs="Times New Roman"/>
          <w:color w:val="000000"/>
          <w:lang w:val="pt-BR"/>
        </w:rPr>
        <w:noBreakHyphen/>
        <w:t>29, 22.1,3,</w:t>
      </w:r>
      <w:r>
        <w:rPr>
          <w:rFonts w:ascii="Times New Roman" w:hAnsi="Times New Roman" w:cs="Times New Roman"/>
          <w:color w:val="000000"/>
          <w:lang w:val="pt-BR"/>
        </w:rPr>
        <w:softHyphen/>
        <w:t>4,7,8,10, 14,21,</w:t>
      </w:r>
      <w:r>
        <w:rPr>
          <w:rFonts w:ascii="Times New Roman" w:hAnsi="Times New Roman" w:cs="Times New Roman"/>
          <w:color w:val="000000"/>
          <w:lang w:val="pt-BR"/>
        </w:rPr>
        <w:softHyphen/>
        <w:t>36, 23.6</w:t>
      </w:r>
      <w:r>
        <w:rPr>
          <w:rFonts w:ascii="Times New Roman" w:hAnsi="Times New Roman" w:cs="Times New Roman"/>
          <w:color w:val="000000"/>
          <w:lang w:val="pt-BR"/>
        </w:rPr>
        <w:noBreakHyphen/>
        <w:t>7,17, 24.17, 25.1, 26.3, 63, 31.12, 33.44,48</w:t>
      </w:r>
      <w:r>
        <w:rPr>
          <w:rFonts w:ascii="Times New Roman" w:hAnsi="Times New Roman" w:cs="Times New Roman"/>
          <w:color w:val="000000"/>
          <w:lang w:val="pt-BR"/>
        </w:rPr>
        <w:noBreakHyphen/>
        <w:t>50, 35.1, 36.13, D</w:t>
      </w:r>
      <w:ins w:id="1690" w:author="Ed Johnson" w:date="2022-01-24T18:15:00Z">
        <w:r w:rsidR="00E35FE7">
          <w:rPr>
            <w:rFonts w:ascii="Times New Roman" w:hAnsi="Times New Roman" w:cs="Times New Roman"/>
            <w:color w:val="000000"/>
            <w:lang w:val="pt-BR"/>
          </w:rPr>
          <w:t>t</w:t>
        </w:r>
      </w:ins>
      <w:del w:id="1691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eu.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1.5, 2.8,18, 29.1, 32.49, 34.1,5</w:t>
      </w:r>
      <w:r>
        <w:rPr>
          <w:rFonts w:ascii="Times New Roman" w:hAnsi="Times New Roman" w:cs="Times New Roman"/>
          <w:color w:val="000000"/>
          <w:lang w:val="pt-BR"/>
        </w:rPr>
        <w:noBreakHyphen/>
        <w:t>6,8, J</w:t>
      </w:r>
      <w:ins w:id="1692" w:author="Ed Johnson" w:date="2022-01-24T18:15:00Z">
        <w:r w:rsidR="00E35FE7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693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13.32, 24.9, J</w:t>
      </w:r>
      <w:ins w:id="1694" w:author="Ed Johnson" w:date="2022-01-24T18:15:00Z">
        <w:r w:rsidR="00E35FE7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695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uí.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3.12, 14</w:t>
      </w:r>
      <w:r>
        <w:rPr>
          <w:rFonts w:ascii="Times New Roman" w:hAnsi="Times New Roman" w:cs="Times New Roman"/>
          <w:color w:val="000000"/>
          <w:lang w:val="pt-BR"/>
        </w:rPr>
        <w:noBreakHyphen/>
        <w:t>15,17,28</w:t>
      </w:r>
      <w:r>
        <w:rPr>
          <w:rFonts w:ascii="Times New Roman" w:hAnsi="Times New Roman" w:cs="Times New Roman"/>
          <w:color w:val="000000"/>
          <w:lang w:val="pt-BR"/>
        </w:rPr>
        <w:noBreakHyphen/>
        <w:t>30, 10.6, 11.15, 17</w:t>
      </w:r>
      <w:r>
        <w:rPr>
          <w:rFonts w:ascii="Times New Roman" w:hAnsi="Times New Roman" w:cs="Times New Roman"/>
          <w:color w:val="000000"/>
          <w:lang w:val="pt-BR"/>
        </w:rPr>
        <w:noBreakHyphen/>
        <w:t>18,25, Rute 1.1</w:t>
      </w:r>
      <w:r>
        <w:rPr>
          <w:rFonts w:ascii="Times New Roman" w:hAnsi="Times New Roman" w:cs="Times New Roman"/>
          <w:color w:val="000000"/>
          <w:lang w:val="pt-BR"/>
        </w:rPr>
        <w:noBreakHyphen/>
        <w:t>2,4,6,22, 2.6, 4.3, I S</w:t>
      </w:r>
      <w:ins w:id="1696" w:author="Ed Johnson" w:date="2022-01-24T18:15:00Z">
        <w:r w:rsidR="00E35FE7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697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12.9, 14.47, 22.3</w:t>
      </w:r>
      <w:r>
        <w:rPr>
          <w:rFonts w:ascii="Times New Roman" w:hAnsi="Times New Roman" w:cs="Times New Roman"/>
          <w:color w:val="000000"/>
          <w:lang w:val="pt-BR"/>
        </w:rPr>
        <w:noBreakHyphen/>
        <w:t>4, II S</w:t>
      </w:r>
      <w:ins w:id="1698" w:author="Ed Johnson" w:date="2022-01-24T18:15:00Z">
        <w:r w:rsidR="00E35FE7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699" w:author="Ed Johnson" w:date="2022-01-24T18:15:00Z">
        <w:r w:rsidDel="00E35FE7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8.2,12, 23.20, I Reis 11.7, II Reis 1.1, 3.4</w:t>
      </w:r>
      <w:r>
        <w:rPr>
          <w:rFonts w:ascii="Times New Roman" w:hAnsi="Times New Roman" w:cs="Times New Roman"/>
          <w:color w:val="000000"/>
          <w:lang w:val="pt-BR"/>
        </w:rPr>
        <w:noBreakHyphen/>
        <w:t>5,7,10,13, 23,26, I Crôn</w:t>
      </w:r>
      <w:del w:id="1700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1.46, 4.22, 8.8, 11.22, 18.2,11, II Crôn</w:t>
      </w:r>
      <w:del w:id="1701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20.1,10, 20.22</w:t>
      </w:r>
      <w:r>
        <w:rPr>
          <w:rFonts w:ascii="Times New Roman" w:hAnsi="Times New Roman" w:cs="Times New Roman"/>
          <w:color w:val="000000"/>
          <w:lang w:val="pt-BR"/>
        </w:rPr>
        <w:noBreakHyphen/>
        <w:t>23, Ne</w:t>
      </w:r>
      <w:del w:id="1702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13.23, S</w:t>
      </w:r>
      <w:ins w:id="1703" w:author="Ed Johnson" w:date="2022-01-24T18:16:00Z">
        <w:r w:rsidR="00E35FE7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1704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60.8, 83.6, 108.9, Is</w:t>
      </w:r>
      <w:del w:id="1705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11.14, 1</w:t>
      </w:r>
      <w:r>
        <w:rPr>
          <w:rFonts w:ascii="Times New Roman" w:hAnsi="Times New Roman" w:cs="Times New Roman"/>
          <w:color w:val="000000"/>
          <w:lang w:val="pt-BR"/>
        </w:rPr>
        <w:softHyphen/>
        <w:t>5.1</w:t>
      </w:r>
      <w:r>
        <w:rPr>
          <w:rFonts w:ascii="Times New Roman" w:hAnsi="Times New Roman" w:cs="Times New Roman"/>
          <w:color w:val="000000"/>
          <w:lang w:val="pt-BR"/>
        </w:rPr>
        <w:softHyphen/>
      </w:r>
      <w:r>
        <w:rPr>
          <w:rFonts w:ascii="Times New Roman" w:hAnsi="Times New Roman" w:cs="Times New Roman"/>
          <w:color w:val="000000"/>
          <w:lang w:val="pt-BR"/>
        </w:rPr>
        <w:noBreakHyphen/>
        <w:t>2,4</w:t>
      </w:r>
      <w:r>
        <w:rPr>
          <w:rFonts w:ascii="Times New Roman" w:hAnsi="Times New Roman" w:cs="Times New Roman"/>
          <w:color w:val="000000"/>
          <w:lang w:val="pt-BR"/>
        </w:rPr>
        <w:noBreakHyphen/>
        <w:t>5,8</w:t>
      </w:r>
      <w:r>
        <w:rPr>
          <w:rFonts w:ascii="Times New Roman" w:hAnsi="Times New Roman" w:cs="Times New Roman"/>
          <w:color w:val="000000"/>
          <w:lang w:val="pt-BR"/>
        </w:rPr>
        <w:noBreakHyphen/>
        <w:t>9, 16.2,4,6</w:t>
      </w:r>
      <w:r>
        <w:rPr>
          <w:rFonts w:ascii="Times New Roman" w:hAnsi="Times New Roman" w:cs="Times New Roman"/>
          <w:color w:val="000000"/>
          <w:lang w:val="pt-BR"/>
        </w:rPr>
        <w:noBreakHyphen/>
        <w:t>7, 11</w:t>
      </w:r>
      <w:r>
        <w:rPr>
          <w:rFonts w:ascii="Times New Roman" w:hAnsi="Times New Roman" w:cs="Times New Roman"/>
          <w:color w:val="000000"/>
          <w:lang w:val="pt-BR"/>
        </w:rPr>
        <w:noBreakHyphen/>
        <w:t>14, 25.10, J</w:t>
      </w:r>
      <w:ins w:id="1706" w:author="Ed Johnson" w:date="2022-01-24T18:16:00Z">
        <w:r w:rsidR="00E35FE7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707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9.26, 25.21, 27.3, 40.11, 48.1</w:t>
      </w:r>
      <w:r>
        <w:rPr>
          <w:rFonts w:ascii="Times New Roman" w:hAnsi="Times New Roman" w:cs="Times New Roman"/>
          <w:color w:val="000000"/>
          <w:lang w:val="pt-BR"/>
        </w:rPr>
        <w:noBreakHyphen/>
        <w:t>2,4,9,11, 13,15</w:t>
      </w:r>
      <w:r>
        <w:rPr>
          <w:rFonts w:ascii="Times New Roman" w:hAnsi="Times New Roman" w:cs="Times New Roman"/>
          <w:color w:val="000000"/>
          <w:lang w:val="pt-BR"/>
        </w:rPr>
        <w:noBreakHyphen/>
        <w:t>16,18,2</w:t>
      </w:r>
      <w:r>
        <w:rPr>
          <w:rFonts w:ascii="Times New Roman" w:hAnsi="Times New Roman" w:cs="Times New Roman"/>
          <w:color w:val="000000"/>
          <w:lang w:val="pt-BR"/>
        </w:rPr>
        <w:softHyphen/>
        <w:t>0, 24</w:t>
      </w:r>
      <w:r>
        <w:rPr>
          <w:rFonts w:ascii="Times New Roman" w:hAnsi="Times New Roman" w:cs="Times New Roman"/>
          <w:color w:val="000000"/>
          <w:lang w:val="pt-BR"/>
        </w:rPr>
        <w:noBreakHyphen/>
        <w:t>26, 28</w:t>
      </w:r>
      <w:r>
        <w:rPr>
          <w:rFonts w:ascii="Times New Roman" w:hAnsi="Times New Roman" w:cs="Times New Roman"/>
          <w:color w:val="000000"/>
          <w:lang w:val="pt-BR"/>
        </w:rPr>
        <w:noBreakHyphen/>
        <w:t>29,31,</w:t>
      </w:r>
      <w:r>
        <w:rPr>
          <w:rFonts w:ascii="Times New Roman" w:hAnsi="Times New Roman" w:cs="Times New Roman"/>
          <w:color w:val="000000"/>
          <w:lang w:val="pt-BR"/>
        </w:rPr>
        <w:softHyphen/>
        <w:t>33, 35</w:t>
      </w:r>
      <w:r>
        <w:rPr>
          <w:rFonts w:ascii="Times New Roman" w:hAnsi="Times New Roman" w:cs="Times New Roman"/>
          <w:color w:val="000000"/>
          <w:lang w:val="pt-BR"/>
        </w:rPr>
        <w:noBreakHyphen/>
        <w:t>36,38</w:t>
      </w:r>
      <w:r>
        <w:rPr>
          <w:rFonts w:ascii="Times New Roman" w:hAnsi="Times New Roman" w:cs="Times New Roman"/>
          <w:color w:val="000000"/>
          <w:lang w:val="pt-BR"/>
        </w:rPr>
        <w:noBreakHyphen/>
        <w:t>47, Ez</w:t>
      </w:r>
      <w:del w:id="1708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25.8</w:t>
      </w:r>
      <w:r>
        <w:rPr>
          <w:rFonts w:ascii="Times New Roman" w:hAnsi="Times New Roman" w:cs="Times New Roman"/>
          <w:color w:val="000000"/>
          <w:lang w:val="pt-BR"/>
        </w:rPr>
        <w:noBreakHyphen/>
        <w:t>9,11, D</w:t>
      </w:r>
      <w:del w:id="1709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>
        <w:rPr>
          <w:rFonts w:ascii="Times New Roman" w:hAnsi="Times New Roman" w:cs="Times New Roman"/>
          <w:color w:val="000000"/>
          <w:lang w:val="pt-BR"/>
        </w:rPr>
        <w:t>n</w:t>
      </w:r>
      <w:del w:id="1710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11.41, Amos 2.1</w:t>
      </w:r>
      <w:r>
        <w:rPr>
          <w:rFonts w:ascii="Times New Roman" w:hAnsi="Times New Roman" w:cs="Times New Roman"/>
          <w:color w:val="000000"/>
          <w:lang w:val="pt-BR"/>
        </w:rPr>
        <w:noBreakHyphen/>
        <w:t>2, M</w:t>
      </w:r>
      <w:ins w:id="1711" w:author="Ed Johnson" w:date="2022-01-24T18:16:00Z">
        <w:r w:rsidR="00E35FE7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1712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iq.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6.5, Z</w:t>
      </w:r>
      <w:ins w:id="1713" w:author="Ed Johnson" w:date="2022-01-24T18:16:00Z">
        <w:r w:rsidR="00E35FE7">
          <w:rPr>
            <w:rFonts w:ascii="Times New Roman" w:hAnsi="Times New Roman" w:cs="Times New Roman"/>
            <w:color w:val="000000"/>
            <w:lang w:val="pt-BR"/>
          </w:rPr>
          <w:t>c</w:t>
        </w:r>
      </w:ins>
      <w:del w:id="1714" w:author="Ed Johnson" w:date="2022-01-24T18:16:00Z">
        <w:r w:rsidDel="00E35FE7">
          <w:rPr>
            <w:rFonts w:ascii="Times New Roman" w:hAnsi="Times New Roman" w:cs="Times New Roman"/>
            <w:color w:val="000000"/>
            <w:lang w:val="pt-BR"/>
          </w:rPr>
          <w:delText>ac.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2.8</w:t>
      </w:r>
      <w:r>
        <w:rPr>
          <w:rFonts w:ascii="Times New Roman" w:hAnsi="Times New Roman" w:cs="Times New Roman"/>
          <w:color w:val="000000"/>
          <w:lang w:val="pt-BR"/>
        </w:rPr>
        <w:noBreakHyphen/>
        <w:t>9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E35FE7" w:rsidRDefault="00F317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715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  <w:r w:rsidRPr="00F3173C">
        <w:rPr>
          <w:rFonts w:ascii="Times New Roman" w:hAnsi="Times New Roman" w:cs="Times New Roman"/>
          <w:color w:val="000000"/>
          <w:rPrChange w:id="1716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HESBOM: N</w:t>
      </w:r>
      <w:ins w:id="1717" w:author="Ed Johnson" w:date="2022-01-24T18:17:00Z">
        <w:r w:rsidRPr="00F3173C">
          <w:rPr>
            <w:rFonts w:ascii="Times New Roman" w:hAnsi="Times New Roman" w:cs="Times New Roman"/>
            <w:color w:val="000000"/>
            <w:rPrChange w:id="1718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m</w:t>
        </w:r>
      </w:ins>
      <w:del w:id="1719" w:author="Ed Johnson" w:date="2022-01-24T18:17:00Z">
        <w:r w:rsidRPr="00F3173C">
          <w:rPr>
            <w:rFonts w:ascii="Times New Roman" w:hAnsi="Times New Roman" w:cs="Times New Roman"/>
            <w:color w:val="000000"/>
            <w:rPrChange w:id="1720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úm.</w:delText>
        </w:r>
      </w:del>
      <w:r w:rsidRPr="00F3173C">
        <w:rPr>
          <w:rFonts w:ascii="Times New Roman" w:hAnsi="Times New Roman" w:cs="Times New Roman"/>
          <w:color w:val="000000"/>
          <w:rPrChange w:id="1721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21.25</w:t>
      </w:r>
      <w:r w:rsidRPr="00F3173C">
        <w:rPr>
          <w:rFonts w:ascii="Times New Roman" w:hAnsi="Times New Roman" w:cs="Times New Roman"/>
          <w:color w:val="000000"/>
          <w:rPrChange w:id="1722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noBreakHyphen/>
        <w:t>28,30,34, 32.3,37, D</w:t>
      </w:r>
      <w:ins w:id="1723" w:author="Ed Johnson" w:date="2022-01-24T18:17:00Z">
        <w:r w:rsidRPr="00F3173C">
          <w:rPr>
            <w:rFonts w:ascii="Times New Roman" w:hAnsi="Times New Roman" w:cs="Times New Roman"/>
            <w:color w:val="000000"/>
            <w:rPrChange w:id="1724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t</w:t>
        </w:r>
      </w:ins>
      <w:del w:id="1725" w:author="Ed Johnson" w:date="2022-01-24T18:17:00Z">
        <w:r w:rsidRPr="00F3173C">
          <w:rPr>
            <w:rFonts w:ascii="Times New Roman" w:hAnsi="Times New Roman" w:cs="Times New Roman"/>
            <w:color w:val="000000"/>
            <w:rPrChange w:id="1726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eu.</w:delText>
        </w:r>
      </w:del>
      <w:r w:rsidRPr="00F3173C">
        <w:rPr>
          <w:rFonts w:ascii="Times New Roman" w:hAnsi="Times New Roman" w:cs="Times New Roman"/>
          <w:color w:val="000000"/>
          <w:rPrChange w:id="1727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1.4, 2.24,26,30, 3.2,6, 4.46, 29.7, J</w:t>
      </w:r>
      <w:ins w:id="1728" w:author="Ed Johnson" w:date="2022-01-24T18:17:00Z">
        <w:r w:rsidRPr="00F3173C">
          <w:rPr>
            <w:rFonts w:ascii="Times New Roman" w:hAnsi="Times New Roman" w:cs="Times New Roman"/>
            <w:color w:val="000000"/>
            <w:rPrChange w:id="1729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s</w:t>
        </w:r>
      </w:ins>
      <w:del w:id="1730" w:author="Ed Johnson" w:date="2022-01-24T18:17:00Z">
        <w:r w:rsidRPr="00F3173C">
          <w:rPr>
            <w:rFonts w:ascii="Times New Roman" w:hAnsi="Times New Roman" w:cs="Times New Roman"/>
            <w:color w:val="000000"/>
            <w:rPrChange w:id="1731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os.</w:delText>
        </w:r>
      </w:del>
      <w:r w:rsidRPr="00F3173C">
        <w:rPr>
          <w:rFonts w:ascii="Times New Roman" w:hAnsi="Times New Roman" w:cs="Times New Roman"/>
          <w:color w:val="000000"/>
          <w:rPrChange w:id="1732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9.10, 12.2,5, 1</w:t>
      </w:r>
      <w:r w:rsidRPr="00F3173C">
        <w:rPr>
          <w:rFonts w:ascii="Times New Roman" w:hAnsi="Times New Roman" w:cs="Times New Roman"/>
          <w:color w:val="000000"/>
          <w:rPrChange w:id="1733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softHyphen/>
        <w:t>3.10,17,21,26</w:t>
      </w:r>
      <w:r w:rsidRPr="00F3173C">
        <w:rPr>
          <w:rFonts w:ascii="Times New Roman" w:hAnsi="Times New Roman" w:cs="Times New Roman"/>
          <w:color w:val="000000"/>
          <w:rPrChange w:id="1734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noBreakHyphen/>
        <w:t>27, 21.39, J</w:t>
      </w:r>
      <w:ins w:id="1735" w:author="Ed Johnson" w:date="2022-01-24T18:17:00Z">
        <w:r w:rsidRPr="00F3173C">
          <w:rPr>
            <w:rFonts w:ascii="Times New Roman" w:hAnsi="Times New Roman" w:cs="Times New Roman"/>
            <w:color w:val="000000"/>
            <w:rPrChange w:id="1736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z</w:t>
        </w:r>
      </w:ins>
      <w:del w:id="1737" w:author="Ed Johnson" w:date="2022-01-24T18:17:00Z">
        <w:r w:rsidRPr="00F3173C">
          <w:rPr>
            <w:rFonts w:ascii="Times New Roman" w:hAnsi="Times New Roman" w:cs="Times New Roman"/>
            <w:color w:val="000000"/>
            <w:rPrChange w:id="1738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uí.</w:delText>
        </w:r>
      </w:del>
      <w:r w:rsidRPr="00F3173C">
        <w:rPr>
          <w:rFonts w:ascii="Times New Roman" w:hAnsi="Times New Roman" w:cs="Times New Roman"/>
          <w:color w:val="000000"/>
          <w:rPrChange w:id="1739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11.19,26, I Crôn</w:t>
      </w:r>
      <w:del w:id="1740" w:author="Ed Johnson" w:date="2022-01-24T18:17:00Z">
        <w:r w:rsidRPr="00F3173C">
          <w:rPr>
            <w:rFonts w:ascii="Times New Roman" w:hAnsi="Times New Roman" w:cs="Times New Roman"/>
            <w:color w:val="000000"/>
            <w:rPrChange w:id="1741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color w:val="000000"/>
          <w:rPrChange w:id="1742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6.81, Ne</w:t>
      </w:r>
      <w:del w:id="1743" w:author="Ed Johnson" w:date="2022-01-24T18:17:00Z">
        <w:r w:rsidRPr="00F3173C">
          <w:rPr>
            <w:rFonts w:ascii="Times New Roman" w:hAnsi="Times New Roman" w:cs="Times New Roman"/>
            <w:color w:val="000000"/>
            <w:rPrChange w:id="1744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color w:val="000000"/>
          <w:rPrChange w:id="1745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9.22, S</w:t>
      </w:r>
      <w:ins w:id="1746" w:author="Ed Johnson" w:date="2022-01-24T18:17:00Z">
        <w:r w:rsidRPr="00F3173C">
          <w:rPr>
            <w:rFonts w:ascii="Times New Roman" w:hAnsi="Times New Roman" w:cs="Times New Roman"/>
            <w:color w:val="000000"/>
            <w:rPrChange w:id="1747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f</w:t>
        </w:r>
      </w:ins>
      <w:del w:id="1748" w:author="Ed Johnson" w:date="2022-01-24T18:17:00Z">
        <w:r w:rsidRPr="00F3173C">
          <w:rPr>
            <w:rFonts w:ascii="Times New Roman" w:hAnsi="Times New Roman" w:cs="Times New Roman"/>
            <w:color w:val="000000"/>
            <w:rPrChange w:id="1749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of.</w:delText>
        </w:r>
      </w:del>
      <w:r w:rsidRPr="00F3173C">
        <w:rPr>
          <w:rFonts w:ascii="Times New Roman" w:hAnsi="Times New Roman" w:cs="Times New Roman"/>
          <w:color w:val="000000"/>
          <w:rPrChange w:id="1750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7.4, Is</w:t>
      </w:r>
      <w:del w:id="1751" w:author="Ed Johnson" w:date="2022-01-24T18:17:00Z">
        <w:r w:rsidRPr="00F3173C">
          <w:rPr>
            <w:rFonts w:ascii="Times New Roman" w:hAnsi="Times New Roman" w:cs="Times New Roman"/>
            <w:color w:val="000000"/>
            <w:rPrChange w:id="1752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a.</w:delText>
        </w:r>
      </w:del>
      <w:r w:rsidRPr="00F3173C">
        <w:rPr>
          <w:rFonts w:ascii="Times New Roman" w:hAnsi="Times New Roman" w:cs="Times New Roman"/>
          <w:color w:val="000000"/>
          <w:rPrChange w:id="1753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15.4, 16.8</w:t>
      </w:r>
      <w:r w:rsidRPr="00F3173C">
        <w:rPr>
          <w:rFonts w:ascii="Times New Roman" w:hAnsi="Times New Roman" w:cs="Times New Roman"/>
          <w:color w:val="000000"/>
          <w:rPrChange w:id="1754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noBreakHyphen/>
        <w:t>9, J</w:t>
      </w:r>
      <w:ins w:id="1755" w:author="Ed Johnson" w:date="2022-01-24T18:17:00Z">
        <w:r w:rsidRPr="00F3173C">
          <w:rPr>
            <w:rFonts w:ascii="Times New Roman" w:hAnsi="Times New Roman" w:cs="Times New Roman"/>
            <w:color w:val="000000"/>
            <w:rPrChange w:id="1756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r</w:t>
        </w:r>
      </w:ins>
      <w:del w:id="1757" w:author="Ed Johnson" w:date="2022-01-24T18:17:00Z">
        <w:r w:rsidRPr="00F3173C">
          <w:rPr>
            <w:rFonts w:ascii="Times New Roman" w:hAnsi="Times New Roman" w:cs="Times New Roman"/>
            <w:color w:val="000000"/>
            <w:rPrChange w:id="1758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er.</w:delText>
        </w:r>
      </w:del>
      <w:r w:rsidRPr="00F3173C">
        <w:rPr>
          <w:rFonts w:ascii="Times New Roman" w:hAnsi="Times New Roman" w:cs="Times New Roman"/>
          <w:color w:val="000000"/>
          <w:rPrChange w:id="1759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48.2,34,45, 49.3</w:t>
      </w:r>
    </w:p>
    <w:p w:rsidR="00516E3C" w:rsidRPr="00E35FE7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760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</w:p>
    <w:p w:rsidR="00516E3C" w:rsidRPr="00E35FE7" w:rsidRDefault="00F317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761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  <w:r w:rsidRPr="00F3173C">
        <w:rPr>
          <w:rFonts w:ascii="Times New Roman" w:hAnsi="Times New Roman" w:cs="Times New Roman"/>
          <w:color w:val="000000"/>
          <w:rPrChange w:id="1762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MEDEBA: N</w:t>
      </w:r>
      <w:ins w:id="1763" w:author="Ed Johnson" w:date="2022-01-24T18:17:00Z">
        <w:r w:rsidRPr="00F3173C">
          <w:rPr>
            <w:rFonts w:ascii="Times New Roman" w:hAnsi="Times New Roman" w:cs="Times New Roman"/>
            <w:color w:val="000000"/>
            <w:rPrChange w:id="1764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m</w:t>
        </w:r>
      </w:ins>
      <w:del w:id="1765" w:author="Ed Johnson" w:date="2022-01-24T18:17:00Z">
        <w:r w:rsidRPr="00F3173C">
          <w:rPr>
            <w:rFonts w:ascii="Times New Roman" w:hAnsi="Times New Roman" w:cs="Times New Roman"/>
            <w:color w:val="000000"/>
            <w:rPrChange w:id="1766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úm.</w:delText>
        </w:r>
      </w:del>
      <w:r w:rsidRPr="00F3173C">
        <w:rPr>
          <w:rFonts w:ascii="Times New Roman" w:hAnsi="Times New Roman" w:cs="Times New Roman"/>
          <w:color w:val="000000"/>
          <w:rPrChange w:id="1767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21.30, J</w:t>
      </w:r>
      <w:ins w:id="1768" w:author="Ed Johnson" w:date="2022-01-24T18:17:00Z">
        <w:r w:rsidRPr="00F3173C">
          <w:rPr>
            <w:rFonts w:ascii="Times New Roman" w:hAnsi="Times New Roman" w:cs="Times New Roman"/>
            <w:color w:val="000000"/>
            <w:rPrChange w:id="1769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s</w:t>
        </w:r>
      </w:ins>
      <w:del w:id="1770" w:author="Ed Johnson" w:date="2022-01-24T18:17:00Z">
        <w:r w:rsidRPr="00F3173C">
          <w:rPr>
            <w:rFonts w:ascii="Times New Roman" w:hAnsi="Times New Roman" w:cs="Times New Roman"/>
            <w:color w:val="000000"/>
            <w:rPrChange w:id="1771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os.</w:delText>
        </w:r>
      </w:del>
      <w:r w:rsidRPr="00F3173C">
        <w:rPr>
          <w:rFonts w:ascii="Times New Roman" w:hAnsi="Times New Roman" w:cs="Times New Roman"/>
          <w:color w:val="000000"/>
          <w:rPrChange w:id="1772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13.9,16, I Crôn</w:t>
      </w:r>
      <w:del w:id="1773" w:author="Ed Johnson" w:date="2022-01-24T18:18:00Z">
        <w:r w:rsidRPr="00F3173C">
          <w:rPr>
            <w:rFonts w:ascii="Times New Roman" w:hAnsi="Times New Roman" w:cs="Times New Roman"/>
            <w:color w:val="000000"/>
            <w:rPrChange w:id="1774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color w:val="000000"/>
          <w:rPrChange w:id="1775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19.7, Is</w:t>
      </w:r>
      <w:del w:id="1776" w:author="Ed Johnson" w:date="2022-01-24T18:18:00Z">
        <w:r w:rsidRPr="00F3173C">
          <w:rPr>
            <w:rFonts w:ascii="Times New Roman" w:hAnsi="Times New Roman" w:cs="Times New Roman"/>
            <w:color w:val="000000"/>
            <w:rPrChange w:id="1777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a.</w:delText>
        </w:r>
      </w:del>
      <w:r w:rsidRPr="00F3173C">
        <w:rPr>
          <w:rFonts w:ascii="Times New Roman" w:hAnsi="Times New Roman" w:cs="Times New Roman"/>
          <w:color w:val="000000"/>
          <w:rPrChange w:id="1778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15.2</w:t>
      </w:r>
    </w:p>
    <w:p w:rsidR="00516E3C" w:rsidRPr="00E35FE7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779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ATAROTE: N</w:t>
      </w:r>
      <w:ins w:id="1780" w:author="Ed Johnson" w:date="2022-01-24T18:18:00Z">
        <w:r w:rsidR="00E35FE7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781" w:author="Ed Johnson" w:date="2022-01-24T18:18:00Z">
        <w:r w:rsidDel="00E35FE7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32.3,34, J</w:t>
      </w:r>
      <w:ins w:id="1782" w:author="Ed Johnson" w:date="2022-01-24T18:18:00Z">
        <w:r w:rsidR="00E35FE7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783" w:author="Ed Johnson" w:date="2022-01-24T18:18:00Z">
        <w:r w:rsidDel="00E35FE7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16.2,7, I Crôn</w:t>
      </w:r>
      <w:del w:id="1784" w:author="Ed Johnson" w:date="2022-01-24T18:18:00Z">
        <w:r w:rsidDel="00E35FE7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2.54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Pr="00E35FE7" w:rsidRDefault="00F317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785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  <w:r w:rsidRPr="00F3173C">
        <w:rPr>
          <w:rFonts w:ascii="Times New Roman" w:hAnsi="Times New Roman" w:cs="Times New Roman"/>
          <w:color w:val="000000"/>
          <w:rPrChange w:id="1786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DIBOM: Núm</w:t>
      </w:r>
      <w:del w:id="1787" w:author="Ed Johnson" w:date="2022-01-24T18:18:00Z">
        <w:r w:rsidRPr="00F3173C">
          <w:rPr>
            <w:rFonts w:ascii="Times New Roman" w:hAnsi="Times New Roman" w:cs="Times New Roman"/>
            <w:color w:val="000000"/>
            <w:rPrChange w:id="1788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color w:val="000000"/>
          <w:rPrChange w:id="1789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21.30, 32.3,34, J</w:t>
      </w:r>
      <w:ins w:id="1790" w:author="Ed Johnson" w:date="2022-01-24T18:18:00Z">
        <w:r w:rsidRPr="00F3173C">
          <w:rPr>
            <w:rFonts w:ascii="Times New Roman" w:hAnsi="Times New Roman" w:cs="Times New Roman"/>
            <w:color w:val="000000"/>
            <w:rPrChange w:id="1791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s</w:t>
        </w:r>
      </w:ins>
      <w:del w:id="1792" w:author="Ed Johnson" w:date="2022-01-24T18:18:00Z">
        <w:r w:rsidRPr="00F3173C">
          <w:rPr>
            <w:rFonts w:ascii="Times New Roman" w:hAnsi="Times New Roman" w:cs="Times New Roman"/>
            <w:color w:val="000000"/>
            <w:rPrChange w:id="1793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os.</w:delText>
        </w:r>
      </w:del>
      <w:r w:rsidRPr="00F3173C">
        <w:rPr>
          <w:rFonts w:ascii="Times New Roman" w:hAnsi="Times New Roman" w:cs="Times New Roman"/>
          <w:color w:val="000000"/>
          <w:rPrChange w:id="1794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13.9,17, Ne</w:t>
      </w:r>
      <w:del w:id="1795" w:author="Ed Johnson" w:date="2022-01-24T18:18:00Z">
        <w:r w:rsidRPr="00F3173C">
          <w:rPr>
            <w:rFonts w:ascii="Times New Roman" w:hAnsi="Times New Roman" w:cs="Times New Roman"/>
            <w:color w:val="000000"/>
            <w:rPrChange w:id="1796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F3173C">
        <w:rPr>
          <w:rFonts w:ascii="Times New Roman" w:hAnsi="Times New Roman" w:cs="Times New Roman"/>
          <w:color w:val="000000"/>
          <w:rPrChange w:id="1797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11.25, Is</w:t>
      </w:r>
      <w:del w:id="1798" w:author="Ed Johnson" w:date="2022-01-24T18:18:00Z">
        <w:r w:rsidRPr="00F3173C">
          <w:rPr>
            <w:rFonts w:ascii="Times New Roman" w:hAnsi="Times New Roman" w:cs="Times New Roman"/>
            <w:color w:val="000000"/>
            <w:rPrChange w:id="1799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a.</w:delText>
        </w:r>
      </w:del>
      <w:r w:rsidRPr="00F3173C">
        <w:rPr>
          <w:rFonts w:ascii="Times New Roman" w:hAnsi="Times New Roman" w:cs="Times New Roman"/>
          <w:color w:val="000000"/>
          <w:rPrChange w:id="1800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15.2, J</w:t>
      </w:r>
      <w:ins w:id="1801" w:author="Ed Johnson" w:date="2022-01-24T18:18:00Z">
        <w:r w:rsidRPr="00F3173C">
          <w:rPr>
            <w:rFonts w:ascii="Times New Roman" w:hAnsi="Times New Roman" w:cs="Times New Roman"/>
            <w:color w:val="000000"/>
            <w:rPrChange w:id="1802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r</w:t>
        </w:r>
      </w:ins>
      <w:del w:id="1803" w:author="Ed Johnson" w:date="2022-01-24T18:18:00Z">
        <w:r w:rsidRPr="00F3173C">
          <w:rPr>
            <w:rFonts w:ascii="Times New Roman" w:hAnsi="Times New Roman" w:cs="Times New Roman"/>
            <w:color w:val="000000"/>
            <w:rPrChange w:id="1804" w:author="Ed Johnson" w:date="2022-01-24T18:18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er.</w:delText>
        </w:r>
      </w:del>
      <w:r w:rsidRPr="00F3173C">
        <w:rPr>
          <w:rFonts w:ascii="Times New Roman" w:hAnsi="Times New Roman" w:cs="Times New Roman"/>
          <w:color w:val="000000"/>
          <w:rPrChange w:id="1805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48.18,22</w:t>
      </w:r>
    </w:p>
    <w:p w:rsidR="00516E3C" w:rsidRPr="00E35FE7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806" w:author="Ed Johnson" w:date="2022-01-24T18:18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</w:p>
    <w:p w:rsidR="00516E3C" w:rsidRPr="00352A81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807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  <w:r w:rsidRPr="00352A81">
        <w:rPr>
          <w:rFonts w:ascii="Times New Roman" w:hAnsi="Times New Roman" w:cs="Times New Roman"/>
          <w:color w:val="000000"/>
          <w:rPrChange w:id="1808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>AROER: N</w:t>
      </w:r>
      <w:ins w:id="1809" w:author="Ed Johnson" w:date="2022-01-24T18:18:00Z">
        <w:r w:rsidR="00E35FE7" w:rsidRPr="00352A81">
          <w:rPr>
            <w:rFonts w:ascii="Times New Roman" w:hAnsi="Times New Roman" w:cs="Times New Roman"/>
            <w:color w:val="000000"/>
            <w:rPrChange w:id="1810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m</w:t>
        </w:r>
      </w:ins>
      <w:del w:id="1811" w:author="Ed Johnson" w:date="2022-01-24T18:18:00Z">
        <w:r w:rsidRPr="00352A81" w:rsidDel="00E35FE7">
          <w:rPr>
            <w:rFonts w:ascii="Times New Roman" w:hAnsi="Times New Roman" w:cs="Times New Roman"/>
            <w:color w:val="000000"/>
            <w:rPrChange w:id="1812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úm.</w:delText>
        </w:r>
      </w:del>
      <w:r w:rsidRPr="00352A81">
        <w:rPr>
          <w:rFonts w:ascii="Times New Roman" w:hAnsi="Times New Roman" w:cs="Times New Roman"/>
          <w:color w:val="000000"/>
          <w:rPrChange w:id="1813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32.34, D</w:t>
      </w:r>
      <w:ins w:id="1814" w:author="Ed Johnson" w:date="2022-01-24T18:18:00Z">
        <w:r w:rsidR="00E35FE7" w:rsidRPr="00352A81">
          <w:rPr>
            <w:rFonts w:ascii="Times New Roman" w:hAnsi="Times New Roman" w:cs="Times New Roman"/>
            <w:color w:val="000000"/>
            <w:rPrChange w:id="1815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t</w:t>
        </w:r>
      </w:ins>
      <w:del w:id="1816" w:author="Ed Johnson" w:date="2022-01-24T18:18:00Z">
        <w:r w:rsidRPr="00352A81" w:rsidDel="00E35FE7">
          <w:rPr>
            <w:rFonts w:ascii="Times New Roman" w:hAnsi="Times New Roman" w:cs="Times New Roman"/>
            <w:color w:val="000000"/>
            <w:rPrChange w:id="1817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eu.</w:delText>
        </w:r>
      </w:del>
      <w:r w:rsidRPr="00352A81">
        <w:rPr>
          <w:rFonts w:ascii="Times New Roman" w:hAnsi="Times New Roman" w:cs="Times New Roman"/>
          <w:color w:val="000000"/>
          <w:rPrChange w:id="1818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2.36, 3.12, 4.48, J</w:t>
      </w:r>
      <w:ins w:id="1819" w:author="Ed Johnson" w:date="2022-01-24T18:18:00Z">
        <w:r w:rsidR="00E35FE7" w:rsidRPr="00352A81">
          <w:rPr>
            <w:rFonts w:ascii="Times New Roman" w:hAnsi="Times New Roman" w:cs="Times New Roman"/>
            <w:color w:val="000000"/>
            <w:rPrChange w:id="1820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s</w:t>
        </w:r>
      </w:ins>
      <w:del w:id="1821" w:author="Ed Johnson" w:date="2022-01-24T18:18:00Z">
        <w:r w:rsidRPr="00352A81" w:rsidDel="00E35FE7">
          <w:rPr>
            <w:rFonts w:ascii="Times New Roman" w:hAnsi="Times New Roman" w:cs="Times New Roman"/>
            <w:color w:val="000000"/>
            <w:rPrChange w:id="1822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os.</w:delText>
        </w:r>
      </w:del>
      <w:r w:rsidRPr="00352A81">
        <w:rPr>
          <w:rFonts w:ascii="Times New Roman" w:hAnsi="Times New Roman" w:cs="Times New Roman"/>
          <w:color w:val="000000"/>
          <w:rPrChange w:id="1823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12.2, 13.9,16,25, J</w:t>
      </w:r>
      <w:ins w:id="1824" w:author="Ed Johnson" w:date="2022-01-24T18:19:00Z">
        <w:r w:rsidR="00E35FE7" w:rsidRPr="00352A81">
          <w:rPr>
            <w:rFonts w:ascii="Times New Roman" w:hAnsi="Times New Roman" w:cs="Times New Roman"/>
            <w:color w:val="000000"/>
            <w:rPrChange w:id="1825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z</w:t>
        </w:r>
      </w:ins>
      <w:del w:id="1826" w:author="Ed Johnson" w:date="2022-01-24T18:18:00Z">
        <w:r w:rsidRPr="00352A81" w:rsidDel="00E35FE7">
          <w:rPr>
            <w:rFonts w:ascii="Times New Roman" w:hAnsi="Times New Roman" w:cs="Times New Roman"/>
            <w:color w:val="000000"/>
            <w:rPrChange w:id="1827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uí.</w:delText>
        </w:r>
      </w:del>
      <w:r w:rsidRPr="00352A81">
        <w:rPr>
          <w:rFonts w:ascii="Times New Roman" w:hAnsi="Times New Roman" w:cs="Times New Roman"/>
          <w:color w:val="000000"/>
          <w:rPrChange w:id="1828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11.26,33, I S</w:t>
      </w:r>
      <w:ins w:id="1829" w:author="Ed Johnson" w:date="2022-01-24T18:19:00Z">
        <w:r w:rsidR="00E35FE7" w:rsidRPr="00352A81">
          <w:rPr>
            <w:rFonts w:ascii="Times New Roman" w:hAnsi="Times New Roman" w:cs="Times New Roman"/>
            <w:color w:val="000000"/>
            <w:rPrChange w:id="1830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m</w:t>
        </w:r>
      </w:ins>
      <w:del w:id="1831" w:author="Ed Johnson" w:date="2022-01-24T18:19:00Z">
        <w:r w:rsidRPr="00352A81" w:rsidDel="00E35FE7">
          <w:rPr>
            <w:rFonts w:ascii="Times New Roman" w:hAnsi="Times New Roman" w:cs="Times New Roman"/>
            <w:color w:val="000000"/>
            <w:rPrChange w:id="1832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am.</w:delText>
        </w:r>
      </w:del>
      <w:r w:rsidRPr="00352A81">
        <w:rPr>
          <w:rFonts w:ascii="Times New Roman" w:hAnsi="Times New Roman" w:cs="Times New Roman"/>
          <w:color w:val="000000"/>
          <w:rPrChange w:id="1833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30.28, II S</w:t>
      </w:r>
      <w:ins w:id="1834" w:author="Ed Johnson" w:date="2022-01-24T18:19:00Z">
        <w:r w:rsidR="00E35FE7" w:rsidRPr="00352A81">
          <w:rPr>
            <w:rFonts w:ascii="Times New Roman" w:hAnsi="Times New Roman" w:cs="Times New Roman"/>
            <w:color w:val="000000"/>
            <w:rPrChange w:id="1835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m</w:t>
        </w:r>
      </w:ins>
      <w:del w:id="1836" w:author="Ed Johnson" w:date="2022-01-24T18:19:00Z">
        <w:r w:rsidRPr="00352A81" w:rsidDel="00E35FE7">
          <w:rPr>
            <w:rFonts w:ascii="Times New Roman" w:hAnsi="Times New Roman" w:cs="Times New Roman"/>
            <w:color w:val="000000"/>
            <w:rPrChange w:id="1837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am.</w:delText>
        </w:r>
      </w:del>
      <w:r w:rsidRPr="00352A81">
        <w:rPr>
          <w:rFonts w:ascii="Times New Roman" w:hAnsi="Times New Roman" w:cs="Times New Roman"/>
          <w:color w:val="000000"/>
          <w:rPrChange w:id="1838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24.5, II Reis 10.33, I Crôn</w:t>
      </w:r>
      <w:del w:id="1839" w:author="Ed Johnson" w:date="2022-01-24T18:19:00Z">
        <w:r w:rsidRPr="00352A81" w:rsidDel="00E35FE7">
          <w:rPr>
            <w:rFonts w:ascii="Times New Roman" w:hAnsi="Times New Roman" w:cs="Times New Roman"/>
            <w:color w:val="000000"/>
            <w:rPrChange w:id="1840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.</w:delText>
        </w:r>
      </w:del>
      <w:r w:rsidRPr="00352A81">
        <w:rPr>
          <w:rFonts w:ascii="Times New Roman" w:hAnsi="Times New Roman" w:cs="Times New Roman"/>
          <w:color w:val="000000"/>
          <w:rPrChange w:id="1841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5.8, Is</w:t>
      </w:r>
      <w:del w:id="1842" w:author="Ed Johnson" w:date="2022-01-24T18:19:00Z">
        <w:r w:rsidRPr="00352A81" w:rsidDel="00E35FE7">
          <w:rPr>
            <w:rFonts w:ascii="Times New Roman" w:hAnsi="Times New Roman" w:cs="Times New Roman"/>
            <w:color w:val="000000"/>
            <w:rPrChange w:id="1843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a.</w:delText>
        </w:r>
      </w:del>
      <w:r w:rsidRPr="00352A81">
        <w:rPr>
          <w:rFonts w:ascii="Times New Roman" w:hAnsi="Times New Roman" w:cs="Times New Roman"/>
          <w:color w:val="000000"/>
          <w:rPrChange w:id="1844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17.2, J</w:t>
      </w:r>
      <w:ins w:id="1845" w:author="Ed Johnson" w:date="2022-01-24T18:19:00Z">
        <w:r w:rsidR="00E35FE7" w:rsidRPr="00352A81">
          <w:rPr>
            <w:rFonts w:ascii="Times New Roman" w:hAnsi="Times New Roman" w:cs="Times New Roman"/>
            <w:color w:val="000000"/>
            <w:rPrChange w:id="1846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t>r</w:t>
        </w:r>
      </w:ins>
      <w:del w:id="1847" w:author="Ed Johnson" w:date="2022-01-24T18:19:00Z">
        <w:r w:rsidRPr="00352A81" w:rsidDel="00E35FE7">
          <w:rPr>
            <w:rFonts w:ascii="Times New Roman" w:hAnsi="Times New Roman" w:cs="Times New Roman"/>
            <w:color w:val="000000"/>
            <w:rPrChange w:id="1848" w:author="Dan" w:date="2022-02-02T08:51:00Z">
              <w:rPr>
                <w:rFonts w:ascii="Times New Roman" w:hAnsi="Times New Roman" w:cs="Times New Roman"/>
                <w:color w:val="000000"/>
                <w:lang w:val="pt-BR"/>
              </w:rPr>
            </w:rPrChange>
          </w:rPr>
          <w:delText>er.</w:delText>
        </w:r>
      </w:del>
      <w:r w:rsidRPr="00352A81">
        <w:rPr>
          <w:rFonts w:ascii="Times New Roman" w:hAnsi="Times New Roman" w:cs="Times New Roman"/>
          <w:color w:val="000000"/>
          <w:rPrChange w:id="1849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  <w:t xml:space="preserve"> 48.19</w:t>
      </w:r>
    </w:p>
    <w:p w:rsidR="00516E3C" w:rsidRPr="00352A81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rPrChange w:id="1850" w:author="Dan" w:date="2022-02-02T08:51:00Z">
            <w:rPr>
              <w:rFonts w:ascii="Times New Roman" w:hAnsi="Times New Roman" w:cs="Times New Roman"/>
              <w:color w:val="000000"/>
              <w:lang w:val="pt-BR"/>
            </w:rPr>
          </w:rPrChange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QUIR</w:t>
      </w:r>
      <w:r>
        <w:rPr>
          <w:rFonts w:ascii="Times New Roman" w:hAnsi="Times New Roman" w:cs="Times New Roman"/>
          <w:color w:val="000000"/>
          <w:lang w:val="pt-BR"/>
        </w:rPr>
        <w:noBreakHyphen/>
        <w:t>HARESETE: Is</w:t>
      </w:r>
      <w:del w:id="1851" w:author="Ed Johnson" w:date="2022-01-24T18:19:00Z">
        <w:r w:rsidDel="00E35FE7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16.7</w:t>
      </w:r>
    </w:p>
    <w:p w:rsidR="00956FF7" w:rsidRDefault="00956FF7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956FF7" w:rsidRDefault="00956FF7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center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Edom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956FF7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b/>
          <w:bCs/>
          <w:color w:val="000000"/>
          <w:lang w:val="pt-BR"/>
        </w:rPr>
        <w:t>E</w:t>
      </w:r>
      <w:r w:rsidR="00516E3C">
        <w:rPr>
          <w:rFonts w:ascii="Times New Roman" w:hAnsi="Times New Roman" w:cs="Times New Roman"/>
          <w:b/>
          <w:bCs/>
          <w:color w:val="000000"/>
          <w:lang w:val="pt-BR"/>
        </w:rPr>
        <w:t>dom</w:t>
      </w:r>
      <w:r w:rsidR="00516E3C">
        <w:rPr>
          <w:rFonts w:ascii="Times New Roman" w:hAnsi="Times New Roman" w:cs="Times New Roman"/>
          <w:color w:val="000000"/>
          <w:lang w:val="pt-BR"/>
        </w:rPr>
        <w:t>:  G</w:t>
      </w:r>
      <w:ins w:id="1852" w:author="Ed Johnson" w:date="2022-01-24T18:19:00Z">
        <w:r w:rsidR="00E35FE7">
          <w:rPr>
            <w:rFonts w:ascii="Times New Roman" w:hAnsi="Times New Roman" w:cs="Times New Roman"/>
            <w:color w:val="000000"/>
            <w:lang w:val="pt-BR"/>
          </w:rPr>
          <w:t>n</w:t>
        </w:r>
      </w:ins>
      <w:del w:id="1853" w:author="Ed Johnson" w:date="2022-01-24T18:19:00Z">
        <w:r w:rsidR="00516E3C" w:rsidDel="00E35FE7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25.30, 32.3, 36.1,8,16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17,19,21,31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 xml:space="preserve">32, 43, </w:t>
      </w:r>
      <w:ins w:id="1854" w:author="Ed Johnson" w:date="2022-01-24T18:19:00Z">
        <w:r w:rsidR="00E35FE7">
          <w:rPr>
            <w:rFonts w:ascii="Times New Roman" w:hAnsi="Times New Roman" w:cs="Times New Roman"/>
            <w:color w:val="000000"/>
            <w:lang w:val="pt-BR"/>
          </w:rPr>
          <w:t>Ex</w:t>
        </w:r>
      </w:ins>
      <w:del w:id="1855" w:author="Ed Johnson" w:date="2022-01-24T18:19:00Z">
        <w:r w:rsidR="00516E3C" w:rsidDel="00E35FE7">
          <w:rPr>
            <w:rFonts w:ascii="Times New Roman" w:hAnsi="Times New Roman" w:cs="Times New Roman"/>
            <w:color w:val="000000"/>
            <w:lang w:val="pt-BR"/>
          </w:rPr>
          <w:delText>Êx.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15.15, N</w:t>
      </w:r>
      <w:ins w:id="1856" w:author="Ed Johnson" w:date="2022-01-24T18:19:00Z">
        <w:r w:rsidR="00E35FE7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857" w:author="Ed Johnson" w:date="2022-01-24T18:19:00Z">
        <w:r w:rsidR="00516E3C" w:rsidDel="00E35FE7">
          <w:rPr>
            <w:rFonts w:ascii="Times New Roman" w:hAnsi="Times New Roman" w:cs="Times New Roman"/>
            <w:color w:val="000000"/>
            <w:lang w:val="pt-BR"/>
          </w:rPr>
          <w:delText>úm.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2</w:t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  <w:t>0.14,18,20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21,23, 21.4, 24.18, 33.37, 34.3, J</w:t>
      </w:r>
      <w:ins w:id="1858" w:author="Ed Johnson" w:date="2022-01-24T18:20:00Z">
        <w:r w:rsidR="001B0F36">
          <w:rPr>
            <w:rFonts w:ascii="Times New Roman" w:hAnsi="Times New Roman" w:cs="Times New Roman"/>
            <w:color w:val="000000"/>
            <w:lang w:val="pt-BR"/>
          </w:rPr>
          <w:t>s</w:t>
        </w:r>
      </w:ins>
      <w:del w:id="1859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os.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15.1,21, J</w:t>
      </w:r>
      <w:ins w:id="1860" w:author="Ed Johnson" w:date="2022-01-24T18:20:00Z">
        <w:r w:rsidR="001B0F36">
          <w:rPr>
            <w:rFonts w:ascii="Times New Roman" w:hAnsi="Times New Roman" w:cs="Times New Roman"/>
            <w:color w:val="000000"/>
            <w:lang w:val="pt-BR"/>
          </w:rPr>
          <w:t>z</w:t>
        </w:r>
      </w:ins>
      <w:del w:id="1861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uí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5.4, 11.17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18, I S</w:t>
      </w:r>
      <w:ins w:id="1862" w:author="Ed Johnson" w:date="2022-01-24T18:20:00Z">
        <w:r w:rsidR="001B0F3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863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14.47, II S</w:t>
      </w:r>
      <w:ins w:id="1864" w:author="Ed Johnson" w:date="2022-01-24T18:20:00Z">
        <w:r w:rsidR="001B0F3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865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am.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8.14, I Reis 9.26, 11.14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16, 22.47, II Reis 3</w:t>
      </w:r>
      <w:r w:rsidR="00516E3C">
        <w:rPr>
          <w:rFonts w:ascii="Times New Roman" w:hAnsi="Times New Roman" w:cs="Times New Roman"/>
          <w:color w:val="000000"/>
          <w:lang w:val="pt-BR"/>
        </w:rPr>
        <w:softHyphen/>
        <w:t>.8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</w:r>
      <w:r w:rsidR="00516E3C">
        <w:rPr>
          <w:rFonts w:ascii="Times New Roman" w:hAnsi="Times New Roman" w:cs="Times New Roman"/>
          <w:color w:val="000000"/>
          <w:lang w:val="pt-BR"/>
        </w:rPr>
        <w:softHyphen/>
        <w:t>9,12,20,26, 8.20,22, 14.7,10, I Crôn</w:t>
      </w:r>
      <w:del w:id="1866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1.43, 51,54, 18.11,13, II Crôn</w:t>
      </w:r>
      <w:del w:id="1867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8.17, 25.20, S</w:t>
      </w:r>
      <w:ins w:id="1868" w:author="Ed Johnson" w:date="2022-01-24T18:20:00Z">
        <w:r w:rsidR="001B0F36">
          <w:rPr>
            <w:rFonts w:ascii="Times New Roman" w:hAnsi="Times New Roman" w:cs="Times New Roman"/>
            <w:color w:val="000000"/>
            <w:lang w:val="pt-BR"/>
          </w:rPr>
          <w:t>l</w:t>
        </w:r>
      </w:ins>
      <w:del w:id="1869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al.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60.1,8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9, 83.6, 108.9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10, 137.7, Is</w:t>
      </w:r>
      <w:del w:id="1870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11.14, 63.1, J</w:t>
      </w:r>
      <w:ins w:id="1871" w:author="Ed Johnson" w:date="2022-01-24T18:20:00Z">
        <w:r w:rsidR="001B0F36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872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9.26, 25.21, 27.3, 40.11, 49.7,17,20,22, L</w:t>
      </w:r>
      <w:ins w:id="1873" w:author="Ed Johnson" w:date="2022-01-24T18:20:00Z">
        <w:r w:rsidR="001B0F36">
          <w:rPr>
            <w:rFonts w:ascii="Times New Roman" w:hAnsi="Times New Roman" w:cs="Times New Roman"/>
            <w:color w:val="000000"/>
            <w:lang w:val="pt-BR"/>
          </w:rPr>
          <w:t>m</w:t>
        </w:r>
      </w:ins>
      <w:del w:id="1874" w:author="Ed Johnson" w:date="2022-01-24T18:20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4.21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22, Ez</w:t>
      </w:r>
      <w:del w:id="1875" w:author="Ed Johnson" w:date="2022-01-24T18:21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25.12</w:t>
      </w:r>
      <w:r w:rsidR="00516E3C">
        <w:rPr>
          <w:rFonts w:ascii="Times New Roman" w:hAnsi="Times New Roman" w:cs="Times New Roman"/>
          <w:color w:val="000000"/>
          <w:lang w:val="pt-BR"/>
        </w:rPr>
        <w:noBreakHyphen/>
        <w:t>14, 32.29, D</w:t>
      </w:r>
      <w:del w:id="1876" w:author="Ed Johnson" w:date="2022-01-24T18:21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>n</w:t>
      </w:r>
      <w:del w:id="1877" w:author="Ed Johnson" w:date="2022-01-24T18:21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11.41, Joel 3.19, Amos 1.6,9,11, 2.1, 9.12, Ob</w:t>
      </w:r>
      <w:del w:id="1878" w:author="Ed Johnson" w:date="2022-01-24T18:21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1.1,8, M</w:t>
      </w:r>
      <w:del w:id="1879" w:author="Ed Johnson" w:date="2022-01-24T18:21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a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>l</w:t>
      </w:r>
      <w:del w:id="1880" w:author="Ed Johnson" w:date="2022-01-24T18:21:00Z">
        <w:r w:rsidR="00516E3C"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 w:rsidR="00516E3C">
        <w:rPr>
          <w:rFonts w:ascii="Times New Roman" w:hAnsi="Times New Roman" w:cs="Times New Roman"/>
          <w:color w:val="000000"/>
          <w:lang w:val="pt-BR"/>
        </w:rPr>
        <w:t xml:space="preserve"> 1.4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BOZRA: G</w:t>
      </w:r>
      <w:ins w:id="1881" w:author="Ed Johnson" w:date="2022-01-24T18:21:00Z">
        <w:r w:rsidR="001B0F36">
          <w:rPr>
            <w:rFonts w:ascii="Times New Roman" w:hAnsi="Times New Roman" w:cs="Times New Roman"/>
            <w:color w:val="000000"/>
            <w:lang w:val="pt-BR"/>
          </w:rPr>
          <w:t>en</w:t>
        </w:r>
      </w:ins>
      <w:del w:id="1882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>ên.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36.33, I Crôn</w:t>
      </w:r>
      <w:del w:id="1883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1.44, Is</w:t>
      </w:r>
      <w:del w:id="1884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>a.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34.6, 63.1, J</w:t>
      </w:r>
      <w:ins w:id="1885" w:author="Ed Johnson" w:date="2022-01-24T18:21:00Z">
        <w:r w:rsidR="001B0F36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886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48.24, 49.13,22, Amos 1.12, M</w:t>
      </w:r>
      <w:ins w:id="1887" w:author="Ed Johnson" w:date="2022-01-24T18:21:00Z">
        <w:r w:rsidR="001B0F36">
          <w:rPr>
            <w:rFonts w:ascii="Times New Roman" w:hAnsi="Times New Roman" w:cs="Times New Roman"/>
            <w:color w:val="000000"/>
            <w:lang w:val="pt-BR"/>
          </w:rPr>
          <w:t>q</w:t>
        </w:r>
      </w:ins>
      <w:del w:id="1888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>iq.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2.12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PUNOM: N</w:t>
      </w:r>
      <w:del w:id="1889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>ú</w:delText>
        </w:r>
      </w:del>
      <w:r>
        <w:rPr>
          <w:rFonts w:ascii="Times New Roman" w:hAnsi="Times New Roman" w:cs="Times New Roman"/>
          <w:color w:val="000000"/>
          <w:lang w:val="pt-BR"/>
        </w:rPr>
        <w:t>m</w:t>
      </w:r>
      <w:del w:id="1890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33.42</w:t>
      </w:r>
      <w:r>
        <w:rPr>
          <w:rFonts w:ascii="Times New Roman" w:hAnsi="Times New Roman" w:cs="Times New Roman"/>
          <w:color w:val="000000"/>
          <w:lang w:val="pt-BR"/>
        </w:rPr>
        <w:noBreakHyphen/>
        <w:t>43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        </w:t>
      </w:r>
    </w:p>
    <w:p w:rsidR="00516E3C" w:rsidRDefault="00516E3C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right="25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TEMÃ: G</w:t>
      </w:r>
      <w:ins w:id="1891" w:author="Ed Johnson" w:date="2022-01-24T18:22:00Z">
        <w:r w:rsidR="001B0F36">
          <w:rPr>
            <w:rFonts w:ascii="Times New Roman" w:hAnsi="Times New Roman" w:cs="Times New Roman"/>
            <w:color w:val="000000"/>
            <w:lang w:val="pt-BR"/>
          </w:rPr>
          <w:t xml:space="preserve">n </w:t>
        </w:r>
      </w:ins>
      <w:del w:id="1892" w:author="Ed Johnson" w:date="2022-01-24T18:22:00Z">
        <w:r w:rsidDel="001B0F36">
          <w:rPr>
            <w:rFonts w:ascii="Times New Roman" w:hAnsi="Times New Roman" w:cs="Times New Roman"/>
            <w:color w:val="000000"/>
            <w:lang w:val="pt-BR"/>
          </w:rPr>
          <w:delText>ê</w:delText>
        </w:r>
      </w:del>
      <w:del w:id="1893" w:author="Ed Johnson" w:date="2022-01-24T18:21:00Z">
        <w:r w:rsidDel="001B0F36">
          <w:rPr>
            <w:rFonts w:ascii="Times New Roman" w:hAnsi="Times New Roman" w:cs="Times New Roman"/>
            <w:color w:val="000000"/>
            <w:lang w:val="pt-BR"/>
          </w:rPr>
          <w:delText xml:space="preserve">n. </w:delText>
        </w:r>
      </w:del>
      <w:r>
        <w:rPr>
          <w:rFonts w:ascii="Times New Roman" w:hAnsi="Times New Roman" w:cs="Times New Roman"/>
          <w:color w:val="000000"/>
          <w:lang w:val="pt-BR"/>
        </w:rPr>
        <w:t>36.11,15,42, I Crôn</w:t>
      </w:r>
      <w:del w:id="1894" w:author="Ed Johnson" w:date="2022-01-24T18:22:00Z">
        <w:r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1.36,53, J</w:t>
      </w:r>
      <w:ins w:id="1895" w:author="Ed Johnson" w:date="2022-01-24T18:22:00Z">
        <w:r w:rsidR="001B0F36">
          <w:rPr>
            <w:rFonts w:ascii="Times New Roman" w:hAnsi="Times New Roman" w:cs="Times New Roman"/>
            <w:color w:val="000000"/>
            <w:lang w:val="pt-BR"/>
          </w:rPr>
          <w:t>r</w:t>
        </w:r>
      </w:ins>
      <w:del w:id="1896" w:author="Ed Johnson" w:date="2022-01-24T18:22:00Z">
        <w:r w:rsidDel="001B0F36">
          <w:rPr>
            <w:rFonts w:ascii="Times New Roman" w:hAnsi="Times New Roman" w:cs="Times New Roman"/>
            <w:color w:val="000000"/>
            <w:lang w:val="pt-BR"/>
          </w:rPr>
          <w:delText>er.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49.7,20, Ez</w:t>
      </w:r>
      <w:del w:id="1897" w:author="Ed Johnson" w:date="2022-01-24T18:22:00Z">
        <w:r w:rsidDel="001B0F36">
          <w:rPr>
            <w:rFonts w:ascii="Times New Roman" w:hAnsi="Times New Roman" w:cs="Times New Roman"/>
            <w:color w:val="000000"/>
            <w:lang w:val="pt-BR"/>
          </w:rPr>
          <w:delText>e.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25.13, Amos 1.12, Ob</w:t>
      </w:r>
      <w:del w:id="1898" w:author="Ed Johnson" w:date="2022-01-24T18:22:00Z">
        <w:r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1.9, </w:t>
      </w:r>
      <w:ins w:id="1899" w:author="Ed Johnson" w:date="2022-01-24T18:22:00Z">
        <w:r w:rsidR="001B0F36">
          <w:rPr>
            <w:rFonts w:ascii="Times New Roman" w:hAnsi="Times New Roman" w:cs="Times New Roman"/>
            <w:color w:val="000000"/>
            <w:lang w:val="pt-BR"/>
          </w:rPr>
          <w:t>H</w:t>
        </w:r>
      </w:ins>
      <w:del w:id="1900" w:author="Ed Johnson" w:date="2022-01-24T18:22:00Z">
        <w:r w:rsidDel="001B0F36">
          <w:rPr>
            <w:rFonts w:ascii="Times New Roman" w:hAnsi="Times New Roman" w:cs="Times New Roman"/>
            <w:color w:val="000000"/>
            <w:lang w:val="pt-BR"/>
          </w:rPr>
          <w:delText>Ha</w:delText>
        </w:r>
      </w:del>
      <w:r>
        <w:rPr>
          <w:rFonts w:ascii="Times New Roman" w:hAnsi="Times New Roman" w:cs="Times New Roman"/>
          <w:color w:val="000000"/>
          <w:lang w:val="pt-BR"/>
        </w:rPr>
        <w:t>b</w:t>
      </w:r>
      <w:del w:id="1901" w:author="Ed Johnson" w:date="2022-01-24T18:22:00Z">
        <w:r w:rsidDel="001B0F36">
          <w:rPr>
            <w:rFonts w:ascii="Times New Roman" w:hAnsi="Times New Roman" w:cs="Times New Roman"/>
            <w:color w:val="000000"/>
            <w:lang w:val="pt-BR"/>
          </w:rPr>
          <w:delText>.</w:delText>
        </w:r>
      </w:del>
      <w:r>
        <w:rPr>
          <w:rFonts w:ascii="Times New Roman" w:hAnsi="Times New Roman" w:cs="Times New Roman"/>
          <w:color w:val="000000"/>
          <w:lang w:val="pt-BR"/>
        </w:rPr>
        <w:t xml:space="preserve"> 3.3</w:t>
      </w:r>
    </w:p>
    <w:p w:rsidR="00516E3C" w:rsidRDefault="00516E3C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23654F" w:rsidRDefault="0023654F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ins w:id="1902" w:author="Dan" w:date="2022-02-02T08:51:00Z"/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352A81" w:rsidRDefault="00352A81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 w:right="-1184"/>
        <w:jc w:val="both"/>
        <w:rPr>
          <w:rFonts w:ascii="Times New Roman" w:hAnsi="Times New Roman" w:cs="Times New Roman"/>
          <w:color w:val="000000"/>
          <w:sz w:val="20"/>
          <w:szCs w:val="20"/>
          <w:lang w:val="pt-BR"/>
        </w:rPr>
      </w:pPr>
    </w:p>
    <w:p w:rsidR="00867E37" w:rsidRPr="00EE59B4" w:rsidRDefault="00867E37" w:rsidP="0023654F">
      <w:pPr>
        <w:widowControl/>
        <w:tabs>
          <w:tab w:val="left" w:pos="-1440"/>
          <w:tab w:val="left" w:pos="-720"/>
          <w:tab w:val="left" w:pos="0"/>
          <w:tab w:val="left" w:pos="36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360"/>
        <w:jc w:val="both"/>
        <w:rPr>
          <w:rFonts w:ascii="Times New Roman" w:hAnsi="Times New Roman" w:cs="Times New Roman"/>
          <w:color w:val="000000"/>
        </w:rPr>
      </w:pPr>
      <w:r w:rsidRPr="00EE59B4">
        <w:rPr>
          <w:rFonts w:ascii="Times New Roman" w:hAnsi="Times New Roman" w:cs="Times New Roman"/>
          <w:color w:val="000000"/>
        </w:rPr>
        <w:t xml:space="preserve">d. Negev </w:t>
      </w:r>
      <w:r w:rsidR="003B61A8" w:rsidRPr="00EE59B4">
        <w:rPr>
          <w:rFonts w:ascii="Times New Roman" w:hAnsi="Times New Roman" w:cs="Times New Roman"/>
          <w:color w:val="000000"/>
        </w:rPr>
        <w:t>–</w:t>
      </w:r>
      <w:r w:rsidRPr="00EE59B4">
        <w:rPr>
          <w:rFonts w:ascii="Times New Roman" w:hAnsi="Times New Roman" w:cs="Times New Roman"/>
          <w:color w:val="000000"/>
        </w:rPr>
        <w:t xml:space="preserve"> Diserto</w:t>
      </w:r>
      <w:r w:rsidR="003B61A8" w:rsidRPr="00EE59B4">
        <w:rPr>
          <w:rFonts w:ascii="Times New Roman" w:hAnsi="Times New Roman" w:cs="Times New Roman"/>
          <w:color w:val="000000"/>
        </w:rPr>
        <w:t xml:space="preserve">  </w:t>
      </w:r>
      <w:r w:rsidR="003B61A8" w:rsidRPr="003B61A8">
        <w:rPr>
          <w:rFonts w:ascii="Times New Roman" w:hAnsi="Times New Roman" w:cs="Times New Roman"/>
          <w:b/>
          <w:color w:val="FF0000"/>
        </w:rPr>
        <w:t>#239</w:t>
      </w:r>
    </w:p>
    <w:p w:rsidR="00956FF7" w:rsidRPr="00EE59B4" w:rsidRDefault="00956FF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67E37" w:rsidRPr="00EE59B4" w:rsidRDefault="00867E3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263471</wp:posOffset>
            </wp:positionH>
            <wp:positionV relativeFrom="paragraph">
              <wp:posOffset>-8686</wp:posOffset>
            </wp:positionV>
            <wp:extent cx="5172866" cy="7220607"/>
            <wp:effectExtent l="19050" t="19050" r="27940" b="1841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66" cy="722060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FF7" w:rsidRPr="00EE59B4" w:rsidRDefault="00956FF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56FF7" w:rsidRPr="00EE59B4" w:rsidRDefault="00956FF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B61A8" w:rsidRPr="00EE59B4" w:rsidRDefault="003B61A8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44F73" w:rsidRPr="00D44F73" w:rsidRDefault="00D44F73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44F73">
        <w:rPr>
          <w:rFonts w:ascii="Times New Roman" w:hAnsi="Times New Roman" w:cs="Times New Roman"/>
          <w:color w:val="000000"/>
          <w:sz w:val="20"/>
          <w:szCs w:val="20"/>
        </w:rPr>
        <w:t>BERSEBA - Gn 21:14, 31-33, 22:19, 26:23, 33, 28:10, 46:1, 5; Js 15:28, Js 19:2, Jz 20:1; 1Sm 3:20, 1Sm 8:2; 2Sm 3:10, 2Sm 17:11, 2Sm 24:2, 7, 15; 1Rs 4:25, 1Rs 19:3; 2Rs 12:1, 2Rs 23:8, 1Cr 4:28, 1Cr 21:2; 2Cr 19:4, 2Cr 24:1, 2Cr 30:5; Ne 11:27, Ne 11:30; Am 5:5, Am 8:14.</w:t>
      </w:r>
    </w:p>
    <w:p w:rsidR="00956FF7" w:rsidRPr="00D44F73" w:rsidRDefault="00956FF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56FF7" w:rsidRPr="00D44F73" w:rsidRDefault="00956FF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56FF7" w:rsidRPr="00D44F73" w:rsidRDefault="00956FF7" w:rsidP="003328B5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7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94D7E" w:rsidRPr="00A55CFF" w:rsidRDefault="00774144" w:rsidP="0023654F">
      <w:pPr>
        <w:widowControl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15" w:lineRule="auto"/>
        <w:ind w:left="1084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  <w:lang w:val="pt-BR"/>
        </w:rPr>
        <w:t>PROVA</w:t>
      </w:r>
      <w:r w:rsidR="0023654F">
        <w:rPr>
          <w:rFonts w:ascii="Times New Roman" w:hAnsi="Times New Roman" w:cs="Times New Roman"/>
          <w:b/>
          <w:color w:val="FF0000"/>
          <w:sz w:val="20"/>
          <w:szCs w:val="20"/>
          <w:lang w:val="pt-BR"/>
        </w:rPr>
        <w:t xml:space="preserve"> - 2</w:t>
      </w:r>
    </w:p>
    <w:sectPr w:rsidR="00694D7E" w:rsidRPr="00A55CFF" w:rsidSect="00432791">
      <w:pgSz w:w="11905" w:h="16837" w:code="9"/>
      <w:pgMar w:top="1440" w:right="1440" w:bottom="1440" w:left="1440" w:header="576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C63" w:rsidRDefault="00A81C63" w:rsidP="00516E3C">
      <w:r>
        <w:separator/>
      </w:r>
    </w:p>
  </w:endnote>
  <w:endnote w:type="continuationSeparator" w:id="0">
    <w:p w:rsidR="00A81C63" w:rsidRDefault="00A81C63" w:rsidP="00516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575728"/>
      <w:docPartObj>
        <w:docPartGallery w:val="Page Numbers (Bottom of Page)"/>
        <w:docPartUnique/>
      </w:docPartObj>
    </w:sdtPr>
    <w:sdtContent>
      <w:p w:rsidR="00AA652E" w:rsidRDefault="00F3173C">
        <w:pPr>
          <w:pStyle w:val="Footer"/>
          <w:jc w:val="right"/>
        </w:pPr>
        <w:r>
          <w:rPr>
            <w:noProof/>
          </w:rPr>
          <w:fldChar w:fldCharType="begin"/>
        </w:r>
        <w:r w:rsidR="00AA652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81C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652E" w:rsidRDefault="00AA65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C63" w:rsidRDefault="00A81C63" w:rsidP="00516E3C">
      <w:r>
        <w:separator/>
      </w:r>
    </w:p>
  </w:footnote>
  <w:footnote w:type="continuationSeparator" w:id="0">
    <w:p w:rsidR="00A81C63" w:rsidRDefault="00A81C63" w:rsidP="00516E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52E" w:rsidRPr="00392559" w:rsidRDefault="00AA652E">
    <w:pPr>
      <w:spacing w:line="240" w:lineRule="exact"/>
      <w:rPr>
        <w:lang w:val="pt-BR"/>
      </w:rPr>
    </w:pPr>
    <w:r>
      <w:ptab w:relativeTo="margin" w:alignment="center" w:leader="none"/>
    </w:r>
    <w:r>
      <w:ptab w:relativeTo="margin" w:alignment="right" w:leader="none"/>
    </w:r>
    <w:r w:rsidRPr="00392559">
      <w:rPr>
        <w:lang w:val="pt-BR"/>
      </w:rPr>
      <w:t>Geografia da B</w:t>
    </w:r>
    <w:r>
      <w:rPr>
        <w:lang w:val="pt-BR"/>
      </w:rPr>
      <w:t>íblia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name w:val="Outline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abstractNum w:abstractNumId="1">
    <w:nsid w:val="00000002"/>
    <w:multiLevelType w:val="singleLevel"/>
    <w:tmpl w:val="00000000"/>
    <w:lvl w:ilvl="0">
      <w:start w:val="1"/>
      <w:numFmt w:val="decimal"/>
      <w:pStyle w:val="Rpidoa1"/>
      <w:lvlText w:val="%1)"/>
      <w:lvlJc w:val="left"/>
      <w:pPr>
        <w:tabs>
          <w:tab w:val="num" w:pos="2305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000003"/>
    <w:multiLevelType w:val="singleLevel"/>
    <w:tmpl w:val="00000000"/>
    <w:lvl w:ilvl="0">
      <w:start w:val="1"/>
      <w:numFmt w:val="lowerLetter"/>
      <w:pStyle w:val="Rpidoaa"/>
      <w:lvlText w:val="%1)"/>
      <w:lvlJc w:val="left"/>
      <w:pPr>
        <w:tabs>
          <w:tab w:val="num" w:pos="1084"/>
        </w:tabs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pStyle w:val="Rpidoa10"/>
      <w:lvlText w:val="%1."/>
      <w:lvlJc w:val="left"/>
      <w:pPr>
        <w:tabs>
          <w:tab w:val="num" w:pos="1084"/>
        </w:tabs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4">
    <w:nsid w:val="00000005"/>
    <w:multiLevelType w:val="multilevel"/>
    <w:tmpl w:val="00000000"/>
    <w:name w:val="AutoList36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5">
    <w:nsid w:val="00000006"/>
    <w:multiLevelType w:val="multilevel"/>
    <w:tmpl w:val="715C6E10"/>
    <w:name w:val="AutoList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6">
    <w:nsid w:val="00000007"/>
    <w:multiLevelType w:val="multilevel"/>
    <w:tmpl w:val="00000000"/>
    <w:name w:val="AutoList36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7">
    <w:nsid w:val="00000008"/>
    <w:multiLevelType w:val="multilevel"/>
    <w:tmpl w:val="00000000"/>
    <w:name w:val="AutoList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8">
    <w:nsid w:val="00000009"/>
    <w:multiLevelType w:val="multilevel"/>
    <w:tmpl w:val="00000000"/>
    <w:name w:val="AutoList37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9">
    <w:nsid w:val="0000000A"/>
    <w:multiLevelType w:val="multilevel"/>
    <w:tmpl w:val="00000000"/>
    <w:name w:val="AutoList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0">
    <w:nsid w:val="0000000B"/>
    <w:multiLevelType w:val="multilevel"/>
    <w:tmpl w:val="00000000"/>
    <w:name w:val="AutoList37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11">
    <w:nsid w:val="0000000C"/>
    <w:multiLevelType w:val="multilevel"/>
    <w:tmpl w:val="00000000"/>
    <w:name w:val="AutoList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2">
    <w:nsid w:val="0000000D"/>
    <w:multiLevelType w:val="multilevel"/>
    <w:tmpl w:val="00000000"/>
    <w:name w:val="1"/>
    <w:lvl w:ilvl="0">
      <w:start w:val="1"/>
      <w:numFmt w:val="upperRoman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abstractNum w:abstractNumId="13">
    <w:nsid w:val="0000000E"/>
    <w:multiLevelType w:val="multilevel"/>
    <w:tmpl w:val="00000000"/>
    <w:name w:val="AutoList4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4">
    <w:nsid w:val="0000000F"/>
    <w:multiLevelType w:val="multilevel"/>
    <w:tmpl w:val="00000000"/>
    <w:name w:val="AutoList43"/>
    <w:lvl w:ilvl="0">
      <w:start w:val="1"/>
      <w:numFmt w:val="upperLetter"/>
      <w:lvlText w:val="%1."/>
      <w:lvlJc w:val="left"/>
    </w:lvl>
    <w:lvl w:ilvl="1">
      <w:start w:val="1"/>
      <w:numFmt w:val="upperLetter"/>
      <w:pStyle w:val="Level2"/>
      <w:lvlText w:val="%2.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pStyle w:val="Level8"/>
      <w:lvlText w:val="%8."/>
      <w:lvlJc w:val="left"/>
    </w:lvl>
    <w:lvl w:ilvl="8">
      <w:numFmt w:val="decimal"/>
      <w:lvlText w:val=""/>
      <w:lvlJc w:val="left"/>
    </w:lvl>
  </w:abstractNum>
  <w:abstractNum w:abstractNumId="15">
    <w:nsid w:val="00000010"/>
    <w:multiLevelType w:val="multilevel"/>
    <w:tmpl w:val="00000000"/>
    <w:name w:val="AutoList2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16">
    <w:nsid w:val="00000011"/>
    <w:multiLevelType w:val="singleLevel"/>
    <w:tmpl w:val="00000000"/>
    <w:lvl w:ilvl="0">
      <w:start w:val="1"/>
      <w:numFmt w:val="lowerLetter"/>
      <w:pStyle w:val="Rpidoaa0"/>
      <w:lvlText w:val="%1."/>
      <w:lvlJc w:val="left"/>
      <w:pPr>
        <w:tabs>
          <w:tab w:val="num" w:pos="144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17">
    <w:nsid w:val="00000012"/>
    <w:multiLevelType w:val="multilevel"/>
    <w:tmpl w:val="00000000"/>
    <w:name w:val="AutoList3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Letter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%8."/>
      <w:lvlJc w:val="left"/>
    </w:lvl>
    <w:lvl w:ilvl="8">
      <w:numFmt w:val="decimal"/>
      <w:lvlText w:val=""/>
      <w:lvlJc w:val="left"/>
    </w:lvl>
  </w:abstractNum>
  <w:abstractNum w:abstractNumId="18">
    <w:nsid w:val="00000013"/>
    <w:multiLevelType w:val="multilevel"/>
    <w:tmpl w:val="00000000"/>
    <w:name w:val="AutoList4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Letter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%8."/>
      <w:lvlJc w:val="left"/>
    </w:lvl>
    <w:lvl w:ilvl="8">
      <w:numFmt w:val="decimal"/>
      <w:lvlText w:val=""/>
      <w:lvlJc w:val="left"/>
    </w:lvl>
  </w:abstractNum>
  <w:abstractNum w:abstractNumId="19">
    <w:nsid w:val="00000014"/>
    <w:multiLevelType w:val="multilevel"/>
    <w:tmpl w:val="00000000"/>
    <w:name w:val="AutoList6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20">
    <w:nsid w:val="00000015"/>
    <w:multiLevelType w:val="multilevel"/>
    <w:tmpl w:val="00000000"/>
    <w:name w:val="AutoList7"/>
    <w:lvl w:ilvl="0">
      <w:start w:val="1"/>
      <w:numFmt w:val="decimal"/>
      <w:lvlText w:val="%1)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numFmt w:val="decimal"/>
      <w:lvlText w:val=""/>
      <w:lvlJc w:val="left"/>
    </w:lvl>
  </w:abstractNum>
  <w:abstractNum w:abstractNumId="21">
    <w:nsid w:val="00000016"/>
    <w:multiLevelType w:val="multilevel"/>
    <w:tmpl w:val="00000000"/>
    <w:name w:val="AutoList8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22">
    <w:nsid w:val="00000017"/>
    <w:multiLevelType w:val="multilevel"/>
    <w:tmpl w:val="00000000"/>
    <w:name w:val="AutoList9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23">
    <w:nsid w:val="00000018"/>
    <w:multiLevelType w:val="multilevel"/>
    <w:tmpl w:val="00000000"/>
    <w:name w:val="AutoList10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lowerLetter"/>
      <w:lvlText w:val="%3."/>
      <w:lvlJc w:val="left"/>
    </w:lvl>
    <w:lvl w:ilvl="3">
      <w:start w:val="1"/>
      <w:numFmt w:val="decimal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24">
    <w:nsid w:val="00000019"/>
    <w:multiLevelType w:val="multilevel"/>
    <w:tmpl w:val="00000000"/>
    <w:name w:val="AutoList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5">
    <w:nsid w:val="0000001A"/>
    <w:multiLevelType w:val="multilevel"/>
    <w:tmpl w:val="00000000"/>
    <w:name w:val="AutoList1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6">
    <w:nsid w:val="0000001B"/>
    <w:multiLevelType w:val="multilevel"/>
    <w:tmpl w:val="00000000"/>
    <w:name w:val="AutoList1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7">
    <w:nsid w:val="0000001C"/>
    <w:multiLevelType w:val="multilevel"/>
    <w:tmpl w:val="00000000"/>
    <w:name w:val="AutoList11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28">
    <w:nsid w:val="0000001D"/>
    <w:multiLevelType w:val="multilevel"/>
    <w:tmpl w:val="00000000"/>
    <w:name w:val="AutoList15"/>
    <w:lvl w:ilvl="0">
      <w:start w:val="1"/>
      <w:numFmt w:val="decimal"/>
      <w:lvlText w:val="%1)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numFmt w:val="decimal"/>
      <w:lvlText w:val=""/>
      <w:lvlJc w:val="left"/>
    </w:lvl>
  </w:abstractNum>
  <w:abstractNum w:abstractNumId="29">
    <w:nsid w:val="0000001E"/>
    <w:multiLevelType w:val="multilevel"/>
    <w:tmpl w:val="00000000"/>
    <w:name w:val="AutoList17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Letter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%8."/>
      <w:lvlJc w:val="left"/>
    </w:lvl>
    <w:lvl w:ilvl="8">
      <w:numFmt w:val="decimal"/>
      <w:lvlText w:val=""/>
      <w:lvlJc w:val="left"/>
    </w:lvl>
  </w:abstractNum>
  <w:abstractNum w:abstractNumId="30">
    <w:nsid w:val="0000001F"/>
    <w:multiLevelType w:val="multilevel"/>
    <w:tmpl w:val="00000000"/>
    <w:name w:val="AutoList1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1">
    <w:nsid w:val="00000020"/>
    <w:multiLevelType w:val="multilevel"/>
    <w:tmpl w:val="00000000"/>
    <w:name w:val="AutoList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2">
    <w:nsid w:val="00000021"/>
    <w:multiLevelType w:val="multilevel"/>
    <w:tmpl w:val="00000000"/>
    <w:name w:val="AutoList21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33">
    <w:nsid w:val="00000022"/>
    <w:multiLevelType w:val="multilevel"/>
    <w:tmpl w:val="00000000"/>
    <w:name w:val="AutoList22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numFmt w:val="decimal"/>
      <w:lvlText w:val=""/>
      <w:lvlJc w:val="left"/>
    </w:lvl>
  </w:abstractNum>
  <w:abstractNum w:abstractNumId="34">
    <w:nsid w:val="00000023"/>
    <w:multiLevelType w:val="multilevel"/>
    <w:tmpl w:val="00000000"/>
    <w:name w:val="AutoList23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Letter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%8."/>
      <w:lvlJc w:val="left"/>
    </w:lvl>
    <w:lvl w:ilvl="8">
      <w:numFmt w:val="decimal"/>
      <w:lvlText w:val=""/>
      <w:lvlJc w:val="left"/>
    </w:lvl>
  </w:abstractNum>
  <w:abstractNum w:abstractNumId="35">
    <w:nsid w:val="00000024"/>
    <w:multiLevelType w:val="multilevel"/>
    <w:tmpl w:val="00000000"/>
    <w:name w:val="AutoList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6">
    <w:nsid w:val="00000025"/>
    <w:multiLevelType w:val="multilevel"/>
    <w:tmpl w:val="00000000"/>
    <w:name w:val="AutoList25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Letter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%8."/>
      <w:lvlJc w:val="left"/>
    </w:lvl>
    <w:lvl w:ilvl="8">
      <w:numFmt w:val="decimal"/>
      <w:lvlText w:val=""/>
      <w:lvlJc w:val="left"/>
    </w:lvl>
  </w:abstractNum>
  <w:abstractNum w:abstractNumId="37">
    <w:nsid w:val="00000026"/>
    <w:multiLevelType w:val="multilevel"/>
    <w:tmpl w:val="00000000"/>
    <w:name w:val="AutoList2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8">
    <w:nsid w:val="00000027"/>
    <w:multiLevelType w:val="multilevel"/>
    <w:tmpl w:val="00000000"/>
    <w:name w:val="AutoList28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39">
    <w:nsid w:val="00000028"/>
    <w:multiLevelType w:val="multilevel"/>
    <w:tmpl w:val="00000000"/>
    <w:name w:val="AutoList30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pStyle w:val="Level6"/>
      <w:lvlText w:val="%6)"/>
      <w:lvlJc w:val="left"/>
    </w:lvl>
    <w:lvl w:ilvl="6">
      <w:start w:val="1"/>
      <w:numFmt w:val="decimal"/>
      <w:pStyle w:val="Level7"/>
      <w:lvlText w:val="(%7)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40">
    <w:nsid w:val="00000029"/>
    <w:multiLevelType w:val="multilevel"/>
    <w:tmpl w:val="00000000"/>
    <w:name w:val="AutoList31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41">
    <w:nsid w:val="0000002A"/>
    <w:multiLevelType w:val="multilevel"/>
    <w:tmpl w:val="00000000"/>
    <w:name w:val="AutoList32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42">
    <w:nsid w:val="0000002B"/>
    <w:multiLevelType w:val="multilevel"/>
    <w:tmpl w:val="00000000"/>
    <w:name w:val="AutoList33"/>
    <w:lvl w:ilvl="0">
      <w:start w:val="1"/>
      <w:numFmt w:val="upperLetter"/>
      <w:pStyle w:val="Level1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pStyle w:val="Level3"/>
      <w:lvlText w:val="%3."/>
      <w:lvlJc w:val="left"/>
    </w:lvl>
    <w:lvl w:ilvl="3">
      <w:start w:val="1"/>
      <w:numFmt w:val="lowerLetter"/>
      <w:pStyle w:val="Level4"/>
      <w:lvlText w:val="%4."/>
      <w:lvlJc w:val="left"/>
    </w:lvl>
    <w:lvl w:ilvl="4">
      <w:start w:val="1"/>
      <w:numFmt w:val="decimal"/>
      <w:pStyle w:val="Level5"/>
      <w:lvlText w:val="%5)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numFmt w:val="decimal"/>
      <w:lvlText w:val=""/>
      <w:lvlJc w:val="left"/>
    </w:lvl>
  </w:abstractNum>
  <w:abstractNum w:abstractNumId="43">
    <w:nsid w:val="02FA5DAC"/>
    <w:multiLevelType w:val="multilevel"/>
    <w:tmpl w:val="0ABE7376"/>
    <w:name w:val="Outline63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2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22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4">
    <w:nsid w:val="035B56EE"/>
    <w:multiLevelType w:val="hybridMultilevel"/>
    <w:tmpl w:val="79B20636"/>
    <w:lvl w:ilvl="0" w:tplc="7460F1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09791C1B"/>
    <w:multiLevelType w:val="multilevel"/>
    <w:tmpl w:val="EAB6EE9A"/>
    <w:name w:val="Outline8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46">
    <w:nsid w:val="0E0101DF"/>
    <w:multiLevelType w:val="multilevel"/>
    <w:tmpl w:val="2C3A358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)"/>
      <w:lvlJc w:val="left"/>
      <w:rPr>
        <w:b w:val="0"/>
        <w:color w:val="auto"/>
      </w:rPr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abstractNum w:abstractNumId="47">
    <w:nsid w:val="0E976ECC"/>
    <w:multiLevelType w:val="multilevel"/>
    <w:tmpl w:val="F25422C4"/>
    <w:name w:val="Outline6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2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17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8">
    <w:nsid w:val="142743D6"/>
    <w:multiLevelType w:val="hybridMultilevel"/>
    <w:tmpl w:val="3956F6E8"/>
    <w:name w:val="Outline622"/>
    <w:lvl w:ilvl="0" w:tplc="0416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9">
    <w:nsid w:val="16031524"/>
    <w:multiLevelType w:val="multilevel"/>
    <w:tmpl w:val="FA5AD190"/>
    <w:name w:val="AutoList26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1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0">
    <w:nsid w:val="174A2969"/>
    <w:multiLevelType w:val="hybridMultilevel"/>
    <w:tmpl w:val="269EF2E4"/>
    <w:name w:val="Outline2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7607D0B"/>
    <w:multiLevelType w:val="multilevel"/>
    <w:tmpl w:val="C3644A8C"/>
    <w:name w:val="AutoList26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6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2">
    <w:nsid w:val="1A6D0F34"/>
    <w:multiLevelType w:val="hybridMultilevel"/>
    <w:tmpl w:val="46187700"/>
    <w:lvl w:ilvl="0" w:tplc="B450DA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49C277C"/>
    <w:multiLevelType w:val="hybridMultilevel"/>
    <w:tmpl w:val="D0D05DCC"/>
    <w:name w:val="Outline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26BE745B"/>
    <w:multiLevelType w:val="multilevel"/>
    <w:tmpl w:val="FB78D9DC"/>
    <w:name w:val="Outlin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2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13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5">
    <w:nsid w:val="2F8B19EF"/>
    <w:multiLevelType w:val="multilevel"/>
    <w:tmpl w:val="3D962882"/>
    <w:name w:val="Outline5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2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16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6">
    <w:nsid w:val="31733CF9"/>
    <w:multiLevelType w:val="hybridMultilevel"/>
    <w:tmpl w:val="9CDE8E46"/>
    <w:lvl w:ilvl="0" w:tplc="0416000F">
      <w:start w:val="1"/>
      <w:numFmt w:val="decimal"/>
      <w:lvlText w:val="%1."/>
      <w:lvlJc w:val="left"/>
      <w:pPr>
        <w:ind w:left="-5765" w:hanging="360"/>
      </w:pPr>
    </w:lvl>
    <w:lvl w:ilvl="1" w:tplc="04160019" w:tentative="1">
      <w:start w:val="1"/>
      <w:numFmt w:val="lowerLetter"/>
      <w:lvlText w:val="%2."/>
      <w:lvlJc w:val="left"/>
      <w:pPr>
        <w:ind w:left="-5045" w:hanging="360"/>
      </w:pPr>
    </w:lvl>
    <w:lvl w:ilvl="2" w:tplc="0416001B" w:tentative="1">
      <w:start w:val="1"/>
      <w:numFmt w:val="lowerRoman"/>
      <w:lvlText w:val="%3."/>
      <w:lvlJc w:val="right"/>
      <w:pPr>
        <w:ind w:left="-4325" w:hanging="180"/>
      </w:pPr>
    </w:lvl>
    <w:lvl w:ilvl="3" w:tplc="0416000F" w:tentative="1">
      <w:start w:val="1"/>
      <w:numFmt w:val="decimal"/>
      <w:lvlText w:val="%4."/>
      <w:lvlJc w:val="left"/>
      <w:pPr>
        <w:ind w:left="-3605" w:hanging="360"/>
      </w:pPr>
    </w:lvl>
    <w:lvl w:ilvl="4" w:tplc="04160019">
      <w:start w:val="1"/>
      <w:numFmt w:val="lowerLetter"/>
      <w:lvlText w:val="%5."/>
      <w:lvlJc w:val="left"/>
      <w:pPr>
        <w:ind w:left="-2885" w:hanging="360"/>
      </w:pPr>
    </w:lvl>
    <w:lvl w:ilvl="5" w:tplc="0416001B">
      <w:start w:val="1"/>
      <w:numFmt w:val="lowerRoman"/>
      <w:lvlText w:val="%6."/>
      <w:lvlJc w:val="right"/>
      <w:pPr>
        <w:ind w:left="-2165" w:hanging="180"/>
      </w:pPr>
    </w:lvl>
    <w:lvl w:ilvl="6" w:tplc="0416000F" w:tentative="1">
      <w:start w:val="1"/>
      <w:numFmt w:val="decimal"/>
      <w:lvlText w:val="%7."/>
      <w:lvlJc w:val="left"/>
      <w:pPr>
        <w:ind w:left="-1445" w:hanging="360"/>
      </w:pPr>
    </w:lvl>
    <w:lvl w:ilvl="7" w:tplc="04160019" w:tentative="1">
      <w:start w:val="1"/>
      <w:numFmt w:val="lowerLetter"/>
      <w:lvlText w:val="%8."/>
      <w:lvlJc w:val="left"/>
      <w:pPr>
        <w:ind w:left="-725" w:hanging="360"/>
      </w:pPr>
    </w:lvl>
    <w:lvl w:ilvl="8" w:tplc="0416001B" w:tentative="1">
      <w:start w:val="1"/>
      <w:numFmt w:val="lowerRoman"/>
      <w:lvlText w:val="%9."/>
      <w:lvlJc w:val="right"/>
      <w:pPr>
        <w:ind w:left="-5" w:hanging="180"/>
      </w:pPr>
    </w:lvl>
  </w:abstractNum>
  <w:abstractNum w:abstractNumId="57">
    <w:nsid w:val="33B013E3"/>
    <w:multiLevelType w:val="multilevel"/>
    <w:tmpl w:val="FEA6C170"/>
    <w:name w:val="AutoList26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18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8">
    <w:nsid w:val="34612AF2"/>
    <w:multiLevelType w:val="multilevel"/>
    <w:tmpl w:val="A684948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abstractNum w:abstractNumId="59">
    <w:nsid w:val="347F25DF"/>
    <w:multiLevelType w:val="hybridMultilevel"/>
    <w:tmpl w:val="79AAF7CC"/>
    <w:name w:val="Outline6222"/>
    <w:lvl w:ilvl="0" w:tplc="0416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0">
    <w:nsid w:val="3D4F3CB8"/>
    <w:multiLevelType w:val="hybridMultilevel"/>
    <w:tmpl w:val="3B60547A"/>
    <w:name w:val="Outline222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F433454"/>
    <w:multiLevelType w:val="multilevel"/>
    <w:tmpl w:val="55A89D30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abstractNum w:abstractNumId="62">
    <w:nsid w:val="4B6B7AAE"/>
    <w:multiLevelType w:val="multilevel"/>
    <w:tmpl w:val="D858436A"/>
    <w:name w:val="Outline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2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25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3">
    <w:nsid w:val="4E892FA4"/>
    <w:multiLevelType w:val="hybridMultilevel"/>
    <w:tmpl w:val="BE16C61A"/>
    <w:lvl w:ilvl="0" w:tplc="11FE8780">
      <w:start w:val="1"/>
      <w:numFmt w:val="decimal"/>
      <w:lvlText w:val="%1)"/>
      <w:lvlJc w:val="left"/>
      <w:pPr>
        <w:ind w:left="1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1" w:hanging="360"/>
      </w:pPr>
    </w:lvl>
    <w:lvl w:ilvl="2" w:tplc="0416001B" w:tentative="1">
      <w:start w:val="1"/>
      <w:numFmt w:val="lowerRoman"/>
      <w:lvlText w:val="%3."/>
      <w:lvlJc w:val="right"/>
      <w:pPr>
        <w:ind w:left="2931" w:hanging="180"/>
      </w:pPr>
    </w:lvl>
    <w:lvl w:ilvl="3" w:tplc="0416000F" w:tentative="1">
      <w:start w:val="1"/>
      <w:numFmt w:val="decimal"/>
      <w:lvlText w:val="%4."/>
      <w:lvlJc w:val="left"/>
      <w:pPr>
        <w:ind w:left="3651" w:hanging="360"/>
      </w:pPr>
    </w:lvl>
    <w:lvl w:ilvl="4" w:tplc="04160019" w:tentative="1">
      <w:start w:val="1"/>
      <w:numFmt w:val="lowerLetter"/>
      <w:lvlText w:val="%5."/>
      <w:lvlJc w:val="left"/>
      <w:pPr>
        <w:ind w:left="4371" w:hanging="360"/>
      </w:pPr>
    </w:lvl>
    <w:lvl w:ilvl="5" w:tplc="0416001B" w:tentative="1">
      <w:start w:val="1"/>
      <w:numFmt w:val="lowerRoman"/>
      <w:lvlText w:val="%6."/>
      <w:lvlJc w:val="right"/>
      <w:pPr>
        <w:ind w:left="5091" w:hanging="180"/>
      </w:pPr>
    </w:lvl>
    <w:lvl w:ilvl="6" w:tplc="0416000F" w:tentative="1">
      <w:start w:val="1"/>
      <w:numFmt w:val="decimal"/>
      <w:lvlText w:val="%7."/>
      <w:lvlJc w:val="left"/>
      <w:pPr>
        <w:ind w:left="5811" w:hanging="360"/>
      </w:pPr>
    </w:lvl>
    <w:lvl w:ilvl="7" w:tplc="04160019" w:tentative="1">
      <w:start w:val="1"/>
      <w:numFmt w:val="lowerLetter"/>
      <w:lvlText w:val="%8."/>
      <w:lvlJc w:val="left"/>
      <w:pPr>
        <w:ind w:left="6531" w:hanging="360"/>
      </w:pPr>
    </w:lvl>
    <w:lvl w:ilvl="8" w:tplc="0416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64">
    <w:nsid w:val="57C73142"/>
    <w:multiLevelType w:val="hybridMultilevel"/>
    <w:tmpl w:val="FBA8EC0E"/>
    <w:lvl w:ilvl="0" w:tplc="04160019">
      <w:start w:val="1"/>
      <w:numFmt w:val="lowerLetter"/>
      <w:lvlText w:val="%1."/>
      <w:lvlJc w:val="left"/>
      <w:pPr>
        <w:ind w:left="1487" w:hanging="360"/>
      </w:pPr>
    </w:lvl>
    <w:lvl w:ilvl="1" w:tplc="04160019" w:tentative="1">
      <w:start w:val="1"/>
      <w:numFmt w:val="lowerLetter"/>
      <w:lvlText w:val="%2."/>
      <w:lvlJc w:val="left"/>
      <w:pPr>
        <w:ind w:left="2207" w:hanging="360"/>
      </w:pPr>
    </w:lvl>
    <w:lvl w:ilvl="2" w:tplc="0416001B" w:tentative="1">
      <w:start w:val="1"/>
      <w:numFmt w:val="lowerRoman"/>
      <w:lvlText w:val="%3."/>
      <w:lvlJc w:val="right"/>
      <w:pPr>
        <w:ind w:left="2927" w:hanging="180"/>
      </w:pPr>
    </w:lvl>
    <w:lvl w:ilvl="3" w:tplc="0416000F" w:tentative="1">
      <w:start w:val="1"/>
      <w:numFmt w:val="decimal"/>
      <w:lvlText w:val="%4."/>
      <w:lvlJc w:val="left"/>
      <w:pPr>
        <w:ind w:left="3647" w:hanging="360"/>
      </w:pPr>
    </w:lvl>
    <w:lvl w:ilvl="4" w:tplc="04160019" w:tentative="1">
      <w:start w:val="1"/>
      <w:numFmt w:val="lowerLetter"/>
      <w:lvlText w:val="%5."/>
      <w:lvlJc w:val="left"/>
      <w:pPr>
        <w:ind w:left="4367" w:hanging="360"/>
      </w:pPr>
    </w:lvl>
    <w:lvl w:ilvl="5" w:tplc="0416001B" w:tentative="1">
      <w:start w:val="1"/>
      <w:numFmt w:val="lowerRoman"/>
      <w:lvlText w:val="%6."/>
      <w:lvlJc w:val="right"/>
      <w:pPr>
        <w:ind w:left="5087" w:hanging="180"/>
      </w:pPr>
    </w:lvl>
    <w:lvl w:ilvl="6" w:tplc="0416000F" w:tentative="1">
      <w:start w:val="1"/>
      <w:numFmt w:val="decimal"/>
      <w:lvlText w:val="%7."/>
      <w:lvlJc w:val="left"/>
      <w:pPr>
        <w:ind w:left="5807" w:hanging="360"/>
      </w:pPr>
    </w:lvl>
    <w:lvl w:ilvl="7" w:tplc="04160019" w:tentative="1">
      <w:start w:val="1"/>
      <w:numFmt w:val="lowerLetter"/>
      <w:lvlText w:val="%8."/>
      <w:lvlJc w:val="left"/>
      <w:pPr>
        <w:ind w:left="6527" w:hanging="360"/>
      </w:pPr>
    </w:lvl>
    <w:lvl w:ilvl="8" w:tplc="0416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65">
    <w:nsid w:val="5A6344BD"/>
    <w:multiLevelType w:val="multilevel"/>
    <w:tmpl w:val="A43AD29E"/>
    <w:name w:val="Outline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3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6">
    <w:nsid w:val="5FCA0335"/>
    <w:multiLevelType w:val="hybridMultilevel"/>
    <w:tmpl w:val="70B2E2F0"/>
    <w:name w:val="Outline62"/>
    <w:lvl w:ilvl="0" w:tplc="04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7">
    <w:nsid w:val="648D31A8"/>
    <w:multiLevelType w:val="hybridMultilevel"/>
    <w:tmpl w:val="5E92A302"/>
    <w:name w:val="AutoList2622"/>
    <w:lvl w:ilvl="0" w:tplc="0416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8">
    <w:nsid w:val="6F4A3E1A"/>
    <w:multiLevelType w:val="hybridMultilevel"/>
    <w:tmpl w:val="3AC4EBBA"/>
    <w:name w:val="Outline23"/>
    <w:lvl w:ilvl="0" w:tplc="8F74D74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1C733BF"/>
    <w:multiLevelType w:val="hybridMultilevel"/>
    <w:tmpl w:val="B78E2FE4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723C2A7A"/>
    <w:multiLevelType w:val="multilevel"/>
    <w:tmpl w:val="75E0ABD2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abstractNum w:abstractNumId="71">
    <w:nsid w:val="771818F2"/>
    <w:multiLevelType w:val="multilevel"/>
    <w:tmpl w:val="716CB73A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abstractNum w:abstractNumId="72">
    <w:nsid w:val="77402C36"/>
    <w:multiLevelType w:val="hybridMultilevel"/>
    <w:tmpl w:val="C494DACC"/>
    <w:name w:val="Outline22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815C3094">
      <w:start w:val="5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D1557BA"/>
    <w:multiLevelType w:val="multilevel"/>
    <w:tmpl w:val="EA6E2000"/>
    <w:name w:val="Outline3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2"/>
      <w:numFmt w:val="lowerLetter"/>
      <w:lvlText w:val="%4."/>
      <w:lvlJc w:val="left"/>
      <w:pPr>
        <w:ind w:left="0" w:firstLine="0"/>
      </w:pPr>
      <w:rPr>
        <w:rFonts w:hint="default"/>
      </w:rPr>
    </w:lvl>
    <w:lvl w:ilvl="4">
      <w:start w:val="11"/>
      <w:numFmt w:val="decimal"/>
      <w:lvlText w:val="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4">
    <w:nsid w:val="7DA168A9"/>
    <w:multiLevelType w:val="multilevel"/>
    <w:tmpl w:val="B0E859AC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lowerLetter"/>
      <w:lvlText w:val="(%8)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pPr>
          <w:ind w:left="198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270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171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414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486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58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630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702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7740" w:hanging="180"/>
        </w:pPr>
      </w:lvl>
    </w:lvlOverride>
  </w:num>
  <w:num w:numId="2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3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4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5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6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7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8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9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10">
    <w:abstractNumId w:val="1"/>
    <w:lvlOverride w:ilvl="0">
      <w:startOverride w:val="4"/>
      <w:lvl w:ilvl="0">
        <w:start w:val="4"/>
        <w:numFmt w:val="decimal"/>
        <w:pStyle w:val="Rpidoa1"/>
        <w:lvlText w:val="%1)"/>
        <w:lvlJc w:val="left"/>
      </w:lvl>
    </w:lvlOverride>
  </w:num>
  <w:num w:numId="11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12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13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5"/>
      <w:lvl w:ilvl="5">
        <w:start w:val="5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14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5"/>
      <w:lvl w:ilvl="5">
        <w:start w:val="5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15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5"/>
      <w:lvl w:ilvl="5">
        <w:start w:val="5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16">
    <w:abstractNumId w:val="0"/>
    <w:lvlOverride w:ilvl="0">
      <w:startOverride w:val="1"/>
      <w:lvl w:ilvl="0">
        <w:start w:val="1"/>
        <w:numFmt w:val="upp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5"/>
      <w:lvl w:ilvl="5">
        <w:start w:val="5"/>
        <w:numFmt w:val="lowerLetter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(%7)"/>
        <w:lvlJc w:val="left"/>
      </w:lvl>
    </w:lvlOverride>
    <w:lvlOverride w:ilvl="7">
      <w:startOverride w:val="1"/>
      <w:lvl w:ilvl="7">
        <w:start w:val="1"/>
        <w:numFmt w:val="lowerLetter"/>
        <w:lvlText w:val="(%8)"/>
        <w:lvlJc w:val="left"/>
      </w:lvl>
    </w:lvlOverride>
  </w:num>
  <w:num w:numId="17">
    <w:abstractNumId w:val="1"/>
    <w:lvlOverride w:ilvl="0">
      <w:startOverride w:val="2"/>
      <w:lvl w:ilvl="0">
        <w:start w:val="2"/>
        <w:numFmt w:val="decimal"/>
        <w:pStyle w:val="Rpidoa1"/>
        <w:lvlText w:val="%1)"/>
        <w:lvlJc w:val="left"/>
      </w:lvl>
    </w:lvlOverride>
  </w:num>
  <w:num w:numId="18">
    <w:abstractNumId w:val="2"/>
    <w:lvlOverride w:ilvl="0">
      <w:startOverride w:val="1"/>
      <w:lvl w:ilvl="0">
        <w:start w:val="1"/>
        <w:numFmt w:val="lowerLetter"/>
        <w:pStyle w:val="Rpidoaa"/>
        <w:lvlText w:val="%1)"/>
        <w:lvlJc w:val="left"/>
      </w:lvl>
    </w:lvlOverride>
  </w:num>
  <w:num w:numId="19">
    <w:abstractNumId w:val="3"/>
    <w:lvlOverride w:ilvl="0">
      <w:startOverride w:val="1"/>
      <w:lvl w:ilvl="0">
        <w:start w:val="1"/>
        <w:numFmt w:val="decimal"/>
        <w:pStyle w:val="Rpidoa10"/>
        <w:lvlText w:val="%1."/>
        <w:lvlJc w:val="left"/>
      </w:lvl>
    </w:lvlOverride>
  </w:num>
  <w:num w:numId="20">
    <w:abstractNumId w:val="14"/>
    <w:lvlOverride w:ilvl="0">
      <w:startOverride w:val="3"/>
      <w:lvl w:ilvl="0">
        <w:start w:val="3"/>
        <w:numFmt w:val="upperLetter"/>
        <w:lvlText w:val="%1."/>
        <w:lvlJc w:val="left"/>
      </w:lvl>
    </w:lvlOverride>
    <w:lvlOverride w:ilvl="1">
      <w:startOverride w:val="1"/>
      <w:lvl w:ilvl="1">
        <w:start w:val="1"/>
        <w:numFmt w:val="upperLetter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upperLetter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)"/>
        <w:lvlJc w:val="left"/>
      </w:lvl>
    </w:lvlOverride>
    <w:lvlOverride w:ilvl="6">
      <w:startOverride w:val="1"/>
      <w:lvl w:ilvl="6">
        <w:start w:val="1"/>
        <w:numFmt w:val="upperLetter"/>
        <w:lvlText w:val="%7."/>
        <w:lvlJc w:val="left"/>
      </w:lvl>
    </w:lvlOverride>
    <w:lvlOverride w:ilvl="7">
      <w:startOverride w:val="1"/>
      <w:lvl w:ilvl="7">
        <w:start w:val="1"/>
        <w:numFmt w:val="upperLetter"/>
        <w:pStyle w:val="Level8"/>
        <w:lvlText w:val="%8."/>
        <w:lvlJc w:val="left"/>
      </w:lvl>
    </w:lvlOverride>
  </w:num>
  <w:num w:numId="21">
    <w:abstractNumId w:val="14"/>
    <w:lvlOverride w:ilvl="0">
      <w:startOverride w:val="3"/>
      <w:lvl w:ilvl="0">
        <w:start w:val="3"/>
        <w:numFmt w:val="upperLetter"/>
        <w:lvlText w:val="%1."/>
        <w:lvlJc w:val="left"/>
      </w:lvl>
    </w:lvlOverride>
    <w:lvlOverride w:ilvl="1">
      <w:startOverride w:val="1"/>
      <w:lvl w:ilvl="1">
        <w:start w:val="1"/>
        <w:numFmt w:val="upperLetter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upperLetter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lvlText w:val="%6)"/>
        <w:lvlJc w:val="left"/>
      </w:lvl>
    </w:lvlOverride>
    <w:lvlOverride w:ilvl="6">
      <w:startOverride w:val="1"/>
      <w:lvl w:ilvl="6">
        <w:start w:val="1"/>
        <w:numFmt w:val="upperLetter"/>
        <w:lvlText w:val="%7."/>
        <w:lvlJc w:val="left"/>
      </w:lvl>
    </w:lvlOverride>
    <w:lvlOverride w:ilvl="7">
      <w:startOverride w:val="1"/>
      <w:lvl w:ilvl="7">
        <w:start w:val="1"/>
        <w:numFmt w:val="upperLetter"/>
        <w:pStyle w:val="Level8"/>
        <w:lvlText w:val="%8."/>
        <w:lvlJc w:val="left"/>
      </w:lvl>
    </w:lvlOverride>
  </w:num>
  <w:num w:numId="22">
    <w:abstractNumId w:val="16"/>
    <w:lvlOverride w:ilvl="0">
      <w:startOverride w:val="2"/>
      <w:lvl w:ilvl="0">
        <w:start w:val="2"/>
        <w:numFmt w:val="lowerLetter"/>
        <w:pStyle w:val="Rpidoaa0"/>
        <w:lvlText w:val="%1."/>
        <w:lvlJc w:val="left"/>
      </w:lvl>
    </w:lvlOverride>
  </w:num>
  <w:num w:numId="23">
    <w:abstractNumId w:val="39"/>
    <w:lvlOverride w:ilvl="0">
      <w:startOverride w:val="11"/>
      <w:lvl w:ilvl="0">
        <w:start w:val="11"/>
        <w:numFmt w:val="upperLetter"/>
        <w:lvlText w:val="%1."/>
        <w:lvlJc w:val="left"/>
      </w:lvl>
    </w:lvlOverride>
    <w:lvlOverride w:ilvl="1">
      <w:startOverride w:val="1"/>
      <w:lvl w:ilvl="1">
        <w:start w:val="1"/>
        <w:numFmt w:val="upperLetter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pStyle w:val="Level6"/>
        <w:lvlText w:val="%6)"/>
        <w:lvlJc w:val="left"/>
      </w:lvl>
    </w:lvlOverride>
    <w:lvlOverride w:ilvl="6">
      <w:startOverride w:val="1"/>
      <w:lvl w:ilvl="6">
        <w:start w:val="1"/>
        <w:numFmt w:val="decimal"/>
        <w:pStyle w:val="Level7"/>
        <w:lvlText w:val="(%7)"/>
        <w:lvlJc w:val="left"/>
      </w:lvl>
    </w:lvlOverride>
    <w:lvlOverride w:ilvl="7">
      <w:startOverride w:val="1"/>
      <w:lvl w:ilvl="7">
        <w:start w:val="1"/>
        <w:numFmt w:val="upperLetter"/>
        <w:lvlText w:val="%8."/>
        <w:lvlJc w:val="left"/>
      </w:lvl>
    </w:lvlOverride>
  </w:num>
  <w:num w:numId="24">
    <w:abstractNumId w:val="39"/>
    <w:lvlOverride w:ilvl="0">
      <w:startOverride w:val="11"/>
      <w:lvl w:ilvl="0">
        <w:start w:val="11"/>
        <w:numFmt w:val="upperLetter"/>
        <w:lvlText w:val="%1."/>
        <w:lvlJc w:val="left"/>
      </w:lvl>
    </w:lvlOverride>
    <w:lvlOverride w:ilvl="1">
      <w:startOverride w:val="1"/>
      <w:lvl w:ilvl="1">
        <w:start w:val="1"/>
        <w:numFmt w:val="upperLetter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lowerLetter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)"/>
        <w:lvlJc w:val="left"/>
      </w:lvl>
    </w:lvlOverride>
    <w:lvlOverride w:ilvl="5">
      <w:startOverride w:val="1"/>
      <w:lvl w:ilvl="5">
        <w:start w:val="1"/>
        <w:numFmt w:val="lowerLetter"/>
        <w:pStyle w:val="Level6"/>
        <w:lvlText w:val="%6)"/>
        <w:lvlJc w:val="left"/>
      </w:lvl>
    </w:lvlOverride>
    <w:lvlOverride w:ilvl="6">
      <w:startOverride w:val="1"/>
      <w:lvl w:ilvl="6">
        <w:start w:val="1"/>
        <w:numFmt w:val="decimal"/>
        <w:pStyle w:val="Level7"/>
        <w:lvlText w:val="(%7)"/>
        <w:lvlJc w:val="left"/>
      </w:lvl>
    </w:lvlOverride>
    <w:lvlOverride w:ilvl="7">
      <w:startOverride w:val="1"/>
      <w:lvl w:ilvl="7">
        <w:start w:val="1"/>
        <w:numFmt w:val="upperLetter"/>
        <w:lvlText w:val="%8."/>
        <w:lvlJc w:val="left"/>
      </w:lvl>
    </w:lvlOverride>
  </w:num>
  <w:num w:numId="25">
    <w:abstractNumId w:val="42"/>
    <w:lvlOverride w:ilvl="0">
      <w:startOverride w:val="14"/>
      <w:lvl w:ilvl="0">
        <w:start w:val="14"/>
        <w:numFmt w:val="upperLetter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upperLetter"/>
        <w:lvlText w:val="%2."/>
        <w:lvlJc w:val="left"/>
      </w:lvl>
    </w:lvlOverride>
    <w:lvlOverride w:ilvl="2">
      <w:startOverride w:val="1"/>
      <w:lvl w:ilvl="2">
        <w:start w:val="1"/>
        <w:numFmt w:val="decimal"/>
        <w:pStyle w:val="Level3"/>
        <w:lvlText w:val="%3."/>
        <w:lvlJc w:val="left"/>
      </w:lvl>
    </w:lvlOverride>
    <w:lvlOverride w:ilvl="3">
      <w:startOverride w:val="1"/>
      <w:lvl w:ilvl="3">
        <w:start w:val="1"/>
        <w:numFmt w:val="lowerLetter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pStyle w:val="Level5"/>
        <w:lvlText w:val="%5)"/>
        <w:lvlJc w:val="left"/>
      </w:lvl>
    </w:lvlOverride>
    <w:lvlOverride w:ilvl="5">
      <w:startOverride w:val="1"/>
      <w:lvl w:ilvl="5">
        <w:start w:val="1"/>
        <w:numFmt w:val="upperLetter"/>
        <w:lvlText w:val="%6."/>
        <w:lvlJc w:val="left"/>
      </w:lvl>
    </w:lvlOverride>
    <w:lvlOverride w:ilvl="6">
      <w:startOverride w:val="1"/>
      <w:lvl w:ilvl="6">
        <w:start w:val="1"/>
        <w:numFmt w:val="upperLetter"/>
        <w:lvlText w:val="%7."/>
        <w:lvlJc w:val="left"/>
      </w:lvl>
    </w:lvlOverride>
    <w:lvlOverride w:ilvl="7">
      <w:startOverride w:val="1"/>
      <w:lvl w:ilvl="7">
        <w:start w:val="1"/>
        <w:numFmt w:val="upperLetter"/>
        <w:lvlText w:val="%8."/>
        <w:lvlJc w:val="left"/>
      </w:lvl>
    </w:lvlOverride>
  </w:num>
  <w:num w:numId="26">
    <w:abstractNumId w:val="42"/>
    <w:lvlOverride w:ilvl="0">
      <w:startOverride w:val="14"/>
      <w:lvl w:ilvl="0">
        <w:start w:val="14"/>
        <w:numFmt w:val="upperLetter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upperLetter"/>
        <w:lvlText w:val="%2."/>
        <w:lvlJc w:val="left"/>
      </w:lvl>
    </w:lvlOverride>
    <w:lvlOverride w:ilvl="2">
      <w:startOverride w:val="1"/>
      <w:lvl w:ilvl="2">
        <w:start w:val="1"/>
        <w:numFmt w:val="decimal"/>
        <w:pStyle w:val="Level3"/>
        <w:lvlText w:val="%3."/>
        <w:lvlJc w:val="left"/>
      </w:lvl>
    </w:lvlOverride>
    <w:lvlOverride w:ilvl="3">
      <w:startOverride w:val="1"/>
      <w:lvl w:ilvl="3">
        <w:start w:val="1"/>
        <w:numFmt w:val="lowerLetter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pStyle w:val="Level5"/>
        <w:lvlText w:val="%5)"/>
        <w:lvlJc w:val="left"/>
      </w:lvl>
    </w:lvlOverride>
    <w:lvlOverride w:ilvl="5">
      <w:startOverride w:val="1"/>
      <w:lvl w:ilvl="5">
        <w:start w:val="1"/>
        <w:numFmt w:val="upperLetter"/>
        <w:lvlText w:val="%6."/>
        <w:lvlJc w:val="left"/>
      </w:lvl>
    </w:lvlOverride>
    <w:lvlOverride w:ilvl="6">
      <w:startOverride w:val="1"/>
      <w:lvl w:ilvl="6">
        <w:start w:val="1"/>
        <w:numFmt w:val="upperLetter"/>
        <w:lvlText w:val="%7."/>
        <w:lvlJc w:val="left"/>
      </w:lvl>
    </w:lvlOverride>
    <w:lvlOverride w:ilvl="7">
      <w:startOverride w:val="1"/>
      <w:lvl w:ilvl="7">
        <w:start w:val="1"/>
        <w:numFmt w:val="upperLetter"/>
        <w:lvlText w:val="%8."/>
        <w:lvlJc w:val="left"/>
      </w:lvl>
    </w:lvlOverride>
  </w:num>
  <w:num w:numId="27">
    <w:abstractNumId w:val="42"/>
    <w:lvlOverride w:ilvl="0">
      <w:startOverride w:val="14"/>
      <w:lvl w:ilvl="0">
        <w:start w:val="14"/>
        <w:numFmt w:val="upperLetter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upperLetter"/>
        <w:lvlText w:val="%2."/>
        <w:lvlJc w:val="left"/>
      </w:lvl>
    </w:lvlOverride>
    <w:lvlOverride w:ilvl="2">
      <w:startOverride w:val="1"/>
      <w:lvl w:ilvl="2">
        <w:start w:val="1"/>
        <w:numFmt w:val="decimal"/>
        <w:pStyle w:val="Level3"/>
        <w:lvlText w:val="%3."/>
        <w:lvlJc w:val="left"/>
      </w:lvl>
    </w:lvlOverride>
    <w:lvlOverride w:ilvl="3">
      <w:startOverride w:val="1"/>
      <w:lvl w:ilvl="3">
        <w:start w:val="1"/>
        <w:numFmt w:val="lowerLetter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pStyle w:val="Level5"/>
        <w:lvlText w:val="%5)"/>
        <w:lvlJc w:val="left"/>
      </w:lvl>
    </w:lvlOverride>
    <w:lvlOverride w:ilvl="5">
      <w:startOverride w:val="1"/>
      <w:lvl w:ilvl="5">
        <w:start w:val="1"/>
        <w:numFmt w:val="upperLetter"/>
        <w:lvlText w:val="%6."/>
        <w:lvlJc w:val="left"/>
      </w:lvl>
    </w:lvlOverride>
    <w:lvlOverride w:ilvl="6">
      <w:startOverride w:val="1"/>
      <w:lvl w:ilvl="6">
        <w:start w:val="1"/>
        <w:numFmt w:val="upperLetter"/>
        <w:lvlText w:val="%7."/>
        <w:lvlJc w:val="left"/>
      </w:lvl>
    </w:lvlOverride>
    <w:lvlOverride w:ilvl="7">
      <w:startOverride w:val="1"/>
      <w:lvl w:ilvl="7">
        <w:start w:val="1"/>
        <w:numFmt w:val="upperLetter"/>
        <w:lvlText w:val="%8."/>
        <w:lvlJc w:val="left"/>
      </w:lvl>
    </w:lvlOverride>
  </w:num>
  <w:num w:numId="28">
    <w:abstractNumId w:val="42"/>
    <w:lvlOverride w:ilvl="0">
      <w:startOverride w:val="14"/>
      <w:lvl w:ilvl="0">
        <w:start w:val="14"/>
        <w:numFmt w:val="upperLetter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upperLetter"/>
        <w:lvlText w:val="%2."/>
        <w:lvlJc w:val="left"/>
      </w:lvl>
    </w:lvlOverride>
    <w:lvlOverride w:ilvl="2">
      <w:startOverride w:val="1"/>
      <w:lvl w:ilvl="2">
        <w:start w:val="1"/>
        <w:numFmt w:val="decimal"/>
        <w:pStyle w:val="Level3"/>
        <w:lvlText w:val="%3."/>
        <w:lvlJc w:val="left"/>
      </w:lvl>
    </w:lvlOverride>
    <w:lvlOverride w:ilvl="3">
      <w:startOverride w:val="1"/>
      <w:lvl w:ilvl="3">
        <w:start w:val="1"/>
        <w:numFmt w:val="lowerLetter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pStyle w:val="Level5"/>
        <w:lvlText w:val="%5)"/>
        <w:lvlJc w:val="left"/>
      </w:lvl>
    </w:lvlOverride>
    <w:lvlOverride w:ilvl="5">
      <w:startOverride w:val="1"/>
      <w:lvl w:ilvl="5">
        <w:start w:val="1"/>
        <w:numFmt w:val="upperLetter"/>
        <w:lvlText w:val="%6."/>
        <w:lvlJc w:val="left"/>
      </w:lvl>
    </w:lvlOverride>
    <w:lvlOverride w:ilvl="6">
      <w:startOverride w:val="1"/>
      <w:lvl w:ilvl="6">
        <w:start w:val="1"/>
        <w:numFmt w:val="upperLetter"/>
        <w:lvlText w:val="%7."/>
        <w:lvlJc w:val="left"/>
      </w:lvl>
    </w:lvlOverride>
    <w:lvlOverride w:ilvl="7">
      <w:startOverride w:val="1"/>
      <w:lvl w:ilvl="7">
        <w:start w:val="1"/>
        <w:numFmt w:val="upperLetter"/>
        <w:lvlText w:val="%8."/>
        <w:lvlJc w:val="left"/>
      </w:lvl>
    </w:lvlOverride>
  </w:num>
  <w:num w:numId="29">
    <w:abstractNumId w:val="0"/>
  </w:num>
  <w:num w:numId="30">
    <w:abstractNumId w:val="69"/>
  </w:num>
  <w:num w:numId="31">
    <w:abstractNumId w:val="65"/>
  </w:num>
  <w:num w:numId="32">
    <w:abstractNumId w:val="72"/>
  </w:num>
  <w:num w:numId="33">
    <w:abstractNumId w:val="56"/>
  </w:num>
  <w:num w:numId="34">
    <w:abstractNumId w:val="44"/>
  </w:num>
  <w:num w:numId="35">
    <w:abstractNumId w:val="52"/>
  </w:num>
  <w:num w:numId="36">
    <w:abstractNumId w:val="63"/>
  </w:num>
  <w:num w:numId="37">
    <w:abstractNumId w:val="46"/>
  </w:num>
  <w:num w:numId="38">
    <w:abstractNumId w:val="64"/>
  </w:num>
  <w:num w:numId="39">
    <w:abstractNumId w:val="61"/>
  </w:num>
  <w:num w:numId="40">
    <w:abstractNumId w:val="45"/>
  </w:num>
  <w:num w:numId="41">
    <w:abstractNumId w:val="70"/>
  </w:num>
  <w:num w:numId="42">
    <w:abstractNumId w:val="58"/>
  </w:num>
  <w:num w:numId="43">
    <w:abstractNumId w:val="71"/>
  </w:num>
  <w:num w:numId="44">
    <w:abstractNumId w:val="74"/>
  </w:num>
  <w:num w:numId="45">
    <w:abstractNumId w:val="53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 Johnson">
    <w15:presenceInfo w15:providerId="Windows Live" w15:userId="8bff32d2bc98eff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embedSystemFonts/>
  <w:bordersDoNotSurroundHeader/>
  <w:bordersDoNotSurroundFooter/>
  <w:hideSpellingErrors/>
  <w:revisionView w:markup="0"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BottomSpacing/>
    <w:adjustLineHeightInTable/>
    <w:doNotUseHTMLParagraphAutoSpacing/>
  </w:compat>
  <w:rsids>
    <w:rsidRoot w:val="00516E3C"/>
    <w:rsid w:val="0000613F"/>
    <w:rsid w:val="0000654A"/>
    <w:rsid w:val="00014DA0"/>
    <w:rsid w:val="000179BF"/>
    <w:rsid w:val="0004415B"/>
    <w:rsid w:val="000465D4"/>
    <w:rsid w:val="000618CB"/>
    <w:rsid w:val="00071B90"/>
    <w:rsid w:val="00080917"/>
    <w:rsid w:val="00082C41"/>
    <w:rsid w:val="000A2993"/>
    <w:rsid w:val="000A4AF4"/>
    <w:rsid w:val="000A69A5"/>
    <w:rsid w:val="000C60B7"/>
    <w:rsid w:val="000C7ED7"/>
    <w:rsid w:val="000D4D79"/>
    <w:rsid w:val="000E554F"/>
    <w:rsid w:val="000F432C"/>
    <w:rsid w:val="001000D6"/>
    <w:rsid w:val="00125764"/>
    <w:rsid w:val="00126229"/>
    <w:rsid w:val="00132802"/>
    <w:rsid w:val="00133891"/>
    <w:rsid w:val="001341F7"/>
    <w:rsid w:val="00143CA7"/>
    <w:rsid w:val="00154D34"/>
    <w:rsid w:val="00154E87"/>
    <w:rsid w:val="00164C7C"/>
    <w:rsid w:val="00167153"/>
    <w:rsid w:val="00177ABF"/>
    <w:rsid w:val="001922E4"/>
    <w:rsid w:val="00196581"/>
    <w:rsid w:val="001B0F36"/>
    <w:rsid w:val="001B1885"/>
    <w:rsid w:val="001B4455"/>
    <w:rsid w:val="001B4F7A"/>
    <w:rsid w:val="001C23C2"/>
    <w:rsid w:val="001C3925"/>
    <w:rsid w:val="001D0ACE"/>
    <w:rsid w:val="001E041A"/>
    <w:rsid w:val="001F234E"/>
    <w:rsid w:val="001F3BD0"/>
    <w:rsid w:val="001F6C20"/>
    <w:rsid w:val="00210B15"/>
    <w:rsid w:val="002364E5"/>
    <w:rsid w:val="0023654F"/>
    <w:rsid w:val="00240463"/>
    <w:rsid w:val="0025693F"/>
    <w:rsid w:val="002620ED"/>
    <w:rsid w:val="00267182"/>
    <w:rsid w:val="00270698"/>
    <w:rsid w:val="00275384"/>
    <w:rsid w:val="002803CC"/>
    <w:rsid w:val="0028491A"/>
    <w:rsid w:val="00284C7A"/>
    <w:rsid w:val="002A5150"/>
    <w:rsid w:val="002B2378"/>
    <w:rsid w:val="00301DCD"/>
    <w:rsid w:val="00304F38"/>
    <w:rsid w:val="00326720"/>
    <w:rsid w:val="00331948"/>
    <w:rsid w:val="003328B5"/>
    <w:rsid w:val="0033596B"/>
    <w:rsid w:val="00344C1F"/>
    <w:rsid w:val="00352A81"/>
    <w:rsid w:val="00354376"/>
    <w:rsid w:val="00362622"/>
    <w:rsid w:val="00362F2B"/>
    <w:rsid w:val="00366BDA"/>
    <w:rsid w:val="00370C27"/>
    <w:rsid w:val="00370E0B"/>
    <w:rsid w:val="00375551"/>
    <w:rsid w:val="003808B9"/>
    <w:rsid w:val="00385630"/>
    <w:rsid w:val="00386D6F"/>
    <w:rsid w:val="00392559"/>
    <w:rsid w:val="003A2588"/>
    <w:rsid w:val="003A509E"/>
    <w:rsid w:val="003B1EF8"/>
    <w:rsid w:val="003B61A8"/>
    <w:rsid w:val="003B6BE3"/>
    <w:rsid w:val="003C1606"/>
    <w:rsid w:val="003C41FC"/>
    <w:rsid w:val="003C68B5"/>
    <w:rsid w:val="003C6E7D"/>
    <w:rsid w:val="003D166B"/>
    <w:rsid w:val="003D54B2"/>
    <w:rsid w:val="003F1ADC"/>
    <w:rsid w:val="0040674C"/>
    <w:rsid w:val="004102B4"/>
    <w:rsid w:val="00410535"/>
    <w:rsid w:val="0041473C"/>
    <w:rsid w:val="00414BFE"/>
    <w:rsid w:val="00432791"/>
    <w:rsid w:val="00435B7C"/>
    <w:rsid w:val="004579CA"/>
    <w:rsid w:val="00482D24"/>
    <w:rsid w:val="0048777A"/>
    <w:rsid w:val="004B10BB"/>
    <w:rsid w:val="004C6611"/>
    <w:rsid w:val="004D16A8"/>
    <w:rsid w:val="004D33FD"/>
    <w:rsid w:val="004E3142"/>
    <w:rsid w:val="004E734B"/>
    <w:rsid w:val="004F7573"/>
    <w:rsid w:val="00516E3C"/>
    <w:rsid w:val="00537335"/>
    <w:rsid w:val="005421BC"/>
    <w:rsid w:val="005553B1"/>
    <w:rsid w:val="00560146"/>
    <w:rsid w:val="00560229"/>
    <w:rsid w:val="005658A1"/>
    <w:rsid w:val="00566FC0"/>
    <w:rsid w:val="00584AB8"/>
    <w:rsid w:val="00590780"/>
    <w:rsid w:val="005911BA"/>
    <w:rsid w:val="00591C60"/>
    <w:rsid w:val="00591D74"/>
    <w:rsid w:val="005A7434"/>
    <w:rsid w:val="005B2EB7"/>
    <w:rsid w:val="005C5B11"/>
    <w:rsid w:val="005D53E4"/>
    <w:rsid w:val="005D577A"/>
    <w:rsid w:val="005E7F65"/>
    <w:rsid w:val="006030C7"/>
    <w:rsid w:val="0061066F"/>
    <w:rsid w:val="00611624"/>
    <w:rsid w:val="00611A18"/>
    <w:rsid w:val="00615606"/>
    <w:rsid w:val="00617B3E"/>
    <w:rsid w:val="00627360"/>
    <w:rsid w:val="00627BC5"/>
    <w:rsid w:val="00640E4E"/>
    <w:rsid w:val="00640E98"/>
    <w:rsid w:val="0068145A"/>
    <w:rsid w:val="0068228A"/>
    <w:rsid w:val="00684DA8"/>
    <w:rsid w:val="00686A57"/>
    <w:rsid w:val="00694D7E"/>
    <w:rsid w:val="00695E11"/>
    <w:rsid w:val="006B1740"/>
    <w:rsid w:val="006B543F"/>
    <w:rsid w:val="006D1725"/>
    <w:rsid w:val="006F37C1"/>
    <w:rsid w:val="006F4FC6"/>
    <w:rsid w:val="006F7508"/>
    <w:rsid w:val="00706D69"/>
    <w:rsid w:val="00733E47"/>
    <w:rsid w:val="00736D89"/>
    <w:rsid w:val="00745678"/>
    <w:rsid w:val="00754163"/>
    <w:rsid w:val="00762915"/>
    <w:rsid w:val="00770CC1"/>
    <w:rsid w:val="00774144"/>
    <w:rsid w:val="007755A0"/>
    <w:rsid w:val="007837DD"/>
    <w:rsid w:val="007863A9"/>
    <w:rsid w:val="00793517"/>
    <w:rsid w:val="00797F52"/>
    <w:rsid w:val="007A0216"/>
    <w:rsid w:val="007B28A4"/>
    <w:rsid w:val="007B2998"/>
    <w:rsid w:val="007C081B"/>
    <w:rsid w:val="007E3C31"/>
    <w:rsid w:val="007F42C8"/>
    <w:rsid w:val="007F4F4E"/>
    <w:rsid w:val="00801021"/>
    <w:rsid w:val="00813183"/>
    <w:rsid w:val="00813846"/>
    <w:rsid w:val="00822148"/>
    <w:rsid w:val="00827D6E"/>
    <w:rsid w:val="008342D7"/>
    <w:rsid w:val="00836E63"/>
    <w:rsid w:val="008404EA"/>
    <w:rsid w:val="00854F24"/>
    <w:rsid w:val="00864668"/>
    <w:rsid w:val="00866C38"/>
    <w:rsid w:val="00867E37"/>
    <w:rsid w:val="00873A03"/>
    <w:rsid w:val="00873FE2"/>
    <w:rsid w:val="00876A0D"/>
    <w:rsid w:val="008A4464"/>
    <w:rsid w:val="008B26E5"/>
    <w:rsid w:val="008C143C"/>
    <w:rsid w:val="008F1C10"/>
    <w:rsid w:val="00903A70"/>
    <w:rsid w:val="0092009B"/>
    <w:rsid w:val="00920F33"/>
    <w:rsid w:val="00925817"/>
    <w:rsid w:val="00933A81"/>
    <w:rsid w:val="00935B15"/>
    <w:rsid w:val="00937DC8"/>
    <w:rsid w:val="00951833"/>
    <w:rsid w:val="00956B0D"/>
    <w:rsid w:val="00956FF7"/>
    <w:rsid w:val="009746B0"/>
    <w:rsid w:val="009764B0"/>
    <w:rsid w:val="00984EA7"/>
    <w:rsid w:val="00995D35"/>
    <w:rsid w:val="009A113F"/>
    <w:rsid w:val="009A178C"/>
    <w:rsid w:val="009A4BCA"/>
    <w:rsid w:val="009A51FD"/>
    <w:rsid w:val="009B23A5"/>
    <w:rsid w:val="009B54F9"/>
    <w:rsid w:val="009C637C"/>
    <w:rsid w:val="009D119F"/>
    <w:rsid w:val="009D3A3F"/>
    <w:rsid w:val="009D520B"/>
    <w:rsid w:val="009D5FFF"/>
    <w:rsid w:val="009D7B62"/>
    <w:rsid w:val="009E265C"/>
    <w:rsid w:val="00A01EFB"/>
    <w:rsid w:val="00A10551"/>
    <w:rsid w:val="00A13627"/>
    <w:rsid w:val="00A25304"/>
    <w:rsid w:val="00A32ED7"/>
    <w:rsid w:val="00A3557A"/>
    <w:rsid w:val="00A36295"/>
    <w:rsid w:val="00A3671D"/>
    <w:rsid w:val="00A43A7A"/>
    <w:rsid w:val="00A4547E"/>
    <w:rsid w:val="00A54E6B"/>
    <w:rsid w:val="00A55CFF"/>
    <w:rsid w:val="00A73A9D"/>
    <w:rsid w:val="00A81C63"/>
    <w:rsid w:val="00A867B0"/>
    <w:rsid w:val="00A951E9"/>
    <w:rsid w:val="00A96D70"/>
    <w:rsid w:val="00AA56A0"/>
    <w:rsid w:val="00AA652E"/>
    <w:rsid w:val="00AC7ADB"/>
    <w:rsid w:val="00AD68BD"/>
    <w:rsid w:val="00AE432E"/>
    <w:rsid w:val="00AF63F2"/>
    <w:rsid w:val="00B13FCB"/>
    <w:rsid w:val="00B166CE"/>
    <w:rsid w:val="00B34597"/>
    <w:rsid w:val="00B36B24"/>
    <w:rsid w:val="00B604E1"/>
    <w:rsid w:val="00B80A15"/>
    <w:rsid w:val="00B825FF"/>
    <w:rsid w:val="00B85667"/>
    <w:rsid w:val="00B864BC"/>
    <w:rsid w:val="00B929A2"/>
    <w:rsid w:val="00BA2996"/>
    <w:rsid w:val="00BA45E8"/>
    <w:rsid w:val="00BA4E20"/>
    <w:rsid w:val="00BB0B7F"/>
    <w:rsid w:val="00BB0F64"/>
    <w:rsid w:val="00BB30B7"/>
    <w:rsid w:val="00BD0616"/>
    <w:rsid w:val="00BF2E9B"/>
    <w:rsid w:val="00BF47C1"/>
    <w:rsid w:val="00C06A70"/>
    <w:rsid w:val="00C06DBA"/>
    <w:rsid w:val="00C12E72"/>
    <w:rsid w:val="00C35D0B"/>
    <w:rsid w:val="00C4036F"/>
    <w:rsid w:val="00C433AA"/>
    <w:rsid w:val="00C532D0"/>
    <w:rsid w:val="00C60DD3"/>
    <w:rsid w:val="00C70D10"/>
    <w:rsid w:val="00C8293A"/>
    <w:rsid w:val="00C82C68"/>
    <w:rsid w:val="00C920AB"/>
    <w:rsid w:val="00C96CB1"/>
    <w:rsid w:val="00CB44F2"/>
    <w:rsid w:val="00CB5C95"/>
    <w:rsid w:val="00CC15F5"/>
    <w:rsid w:val="00CC25A9"/>
    <w:rsid w:val="00CF0D54"/>
    <w:rsid w:val="00CF5FEA"/>
    <w:rsid w:val="00CF7C83"/>
    <w:rsid w:val="00D056A3"/>
    <w:rsid w:val="00D05D01"/>
    <w:rsid w:val="00D172E9"/>
    <w:rsid w:val="00D211D1"/>
    <w:rsid w:val="00D227CF"/>
    <w:rsid w:val="00D24717"/>
    <w:rsid w:val="00D44F73"/>
    <w:rsid w:val="00D6669F"/>
    <w:rsid w:val="00D76B3E"/>
    <w:rsid w:val="00D861AC"/>
    <w:rsid w:val="00D96087"/>
    <w:rsid w:val="00D968E1"/>
    <w:rsid w:val="00DA6FF9"/>
    <w:rsid w:val="00DB5E9B"/>
    <w:rsid w:val="00DB7861"/>
    <w:rsid w:val="00DC16A3"/>
    <w:rsid w:val="00DC4A34"/>
    <w:rsid w:val="00DC773C"/>
    <w:rsid w:val="00DD0346"/>
    <w:rsid w:val="00DE5EAD"/>
    <w:rsid w:val="00DE5EEF"/>
    <w:rsid w:val="00DF006C"/>
    <w:rsid w:val="00DF1A26"/>
    <w:rsid w:val="00E03E89"/>
    <w:rsid w:val="00E07780"/>
    <w:rsid w:val="00E12197"/>
    <w:rsid w:val="00E13089"/>
    <w:rsid w:val="00E17A05"/>
    <w:rsid w:val="00E17DDC"/>
    <w:rsid w:val="00E33524"/>
    <w:rsid w:val="00E35FE7"/>
    <w:rsid w:val="00E74AB9"/>
    <w:rsid w:val="00E7640E"/>
    <w:rsid w:val="00E8123D"/>
    <w:rsid w:val="00E87724"/>
    <w:rsid w:val="00E957DB"/>
    <w:rsid w:val="00EB1F15"/>
    <w:rsid w:val="00EB611A"/>
    <w:rsid w:val="00EB7234"/>
    <w:rsid w:val="00EC22F1"/>
    <w:rsid w:val="00EC45AF"/>
    <w:rsid w:val="00ED2077"/>
    <w:rsid w:val="00ED322C"/>
    <w:rsid w:val="00ED38DD"/>
    <w:rsid w:val="00EE2B44"/>
    <w:rsid w:val="00EE59B4"/>
    <w:rsid w:val="00EF6336"/>
    <w:rsid w:val="00EF634C"/>
    <w:rsid w:val="00EF7FEC"/>
    <w:rsid w:val="00F00776"/>
    <w:rsid w:val="00F060EE"/>
    <w:rsid w:val="00F22B2E"/>
    <w:rsid w:val="00F27244"/>
    <w:rsid w:val="00F3173C"/>
    <w:rsid w:val="00F373DC"/>
    <w:rsid w:val="00F50A01"/>
    <w:rsid w:val="00F62BC7"/>
    <w:rsid w:val="00F85235"/>
    <w:rsid w:val="00F86E28"/>
    <w:rsid w:val="00FB3B6D"/>
    <w:rsid w:val="00FE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  <o:rules v:ext="edit">
        <o:r id="V:Rule2" type="connector" idref="#Conector de seta reta 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32C"/>
    <w:pPr>
      <w:widowControl w:val="0"/>
      <w:autoSpaceDE w:val="0"/>
      <w:autoSpaceDN w:val="0"/>
      <w:adjustRightInd w:val="0"/>
    </w:pPr>
    <w:rPr>
      <w:rFonts w:ascii="Sakkal Majalla" w:hAnsi="Sakkal Majalla" w:cs="Sakkal Majall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6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0F432C"/>
  </w:style>
  <w:style w:type="paragraph" w:customStyle="1" w:styleId="Level1">
    <w:name w:val="Level 1"/>
    <w:basedOn w:val="Normal"/>
    <w:uiPriority w:val="99"/>
    <w:rsid w:val="000F432C"/>
    <w:pPr>
      <w:numPr>
        <w:numId w:val="25"/>
      </w:numPr>
      <w:ind w:left="720" w:hanging="360"/>
      <w:outlineLvl w:val="0"/>
    </w:pPr>
  </w:style>
  <w:style w:type="paragraph" w:customStyle="1" w:styleId="Level2">
    <w:name w:val="Level 2"/>
    <w:basedOn w:val="Normal"/>
    <w:uiPriority w:val="99"/>
    <w:rsid w:val="000F432C"/>
    <w:pPr>
      <w:numPr>
        <w:ilvl w:val="1"/>
        <w:numId w:val="21"/>
      </w:numPr>
      <w:ind w:left="720" w:hanging="360"/>
      <w:outlineLvl w:val="1"/>
    </w:pPr>
  </w:style>
  <w:style w:type="paragraph" w:customStyle="1" w:styleId="Level3">
    <w:name w:val="Level 3"/>
    <w:basedOn w:val="Normal"/>
    <w:uiPriority w:val="99"/>
    <w:rsid w:val="000F432C"/>
    <w:pPr>
      <w:numPr>
        <w:ilvl w:val="2"/>
        <w:numId w:val="26"/>
      </w:numPr>
      <w:ind w:left="1080" w:hanging="360"/>
      <w:outlineLvl w:val="2"/>
    </w:pPr>
  </w:style>
  <w:style w:type="paragraph" w:customStyle="1" w:styleId="Level4">
    <w:name w:val="Level 4"/>
    <w:basedOn w:val="Normal"/>
    <w:uiPriority w:val="99"/>
    <w:rsid w:val="000F432C"/>
    <w:pPr>
      <w:numPr>
        <w:ilvl w:val="3"/>
        <w:numId w:val="27"/>
      </w:numPr>
      <w:ind w:left="1440" w:hanging="360"/>
      <w:outlineLvl w:val="3"/>
    </w:pPr>
  </w:style>
  <w:style w:type="paragraph" w:customStyle="1" w:styleId="Level5">
    <w:name w:val="Level 5"/>
    <w:basedOn w:val="Normal"/>
    <w:uiPriority w:val="99"/>
    <w:rsid w:val="000F432C"/>
    <w:pPr>
      <w:numPr>
        <w:ilvl w:val="4"/>
        <w:numId w:val="28"/>
      </w:numPr>
      <w:ind w:left="1927" w:hanging="487"/>
      <w:outlineLvl w:val="4"/>
    </w:pPr>
  </w:style>
  <w:style w:type="paragraph" w:customStyle="1" w:styleId="Level6">
    <w:name w:val="Level 6"/>
    <w:basedOn w:val="Normal"/>
    <w:uiPriority w:val="99"/>
    <w:rsid w:val="000F432C"/>
    <w:pPr>
      <w:numPr>
        <w:ilvl w:val="5"/>
        <w:numId w:val="24"/>
      </w:numPr>
      <w:ind w:left="2268" w:hanging="341"/>
      <w:outlineLvl w:val="5"/>
    </w:pPr>
  </w:style>
  <w:style w:type="paragraph" w:customStyle="1" w:styleId="Rpidoa1">
    <w:name w:val="Rápido/a 1)"/>
    <w:basedOn w:val="Normal"/>
    <w:uiPriority w:val="99"/>
    <w:rsid w:val="000F432C"/>
    <w:pPr>
      <w:numPr>
        <w:numId w:val="17"/>
      </w:numPr>
      <w:ind w:left="678" w:hanging="678"/>
    </w:pPr>
  </w:style>
  <w:style w:type="paragraph" w:customStyle="1" w:styleId="Level7">
    <w:name w:val="Level 7"/>
    <w:basedOn w:val="Normal"/>
    <w:uiPriority w:val="99"/>
    <w:rsid w:val="000F432C"/>
    <w:pPr>
      <w:numPr>
        <w:ilvl w:val="6"/>
        <w:numId w:val="23"/>
      </w:numPr>
      <w:ind w:left="2720" w:hanging="452"/>
      <w:outlineLvl w:val="6"/>
    </w:pPr>
  </w:style>
  <w:style w:type="paragraph" w:customStyle="1" w:styleId="Rpidoaa">
    <w:name w:val="Rápido/a a)"/>
    <w:basedOn w:val="Normal"/>
    <w:uiPriority w:val="99"/>
    <w:rsid w:val="000F432C"/>
    <w:pPr>
      <w:numPr>
        <w:numId w:val="18"/>
      </w:numPr>
      <w:ind w:left="1084" w:hanging="406"/>
    </w:pPr>
  </w:style>
  <w:style w:type="paragraph" w:customStyle="1" w:styleId="Rpidoa10">
    <w:name w:val="Rápido/a 1."/>
    <w:basedOn w:val="Normal"/>
    <w:uiPriority w:val="99"/>
    <w:rsid w:val="000F432C"/>
    <w:pPr>
      <w:numPr>
        <w:numId w:val="19"/>
      </w:numPr>
      <w:ind w:left="1190" w:hanging="470"/>
    </w:pPr>
  </w:style>
  <w:style w:type="paragraph" w:customStyle="1" w:styleId="Level8">
    <w:name w:val="Level 8"/>
    <w:basedOn w:val="Normal"/>
    <w:uiPriority w:val="99"/>
    <w:rsid w:val="000F432C"/>
    <w:pPr>
      <w:numPr>
        <w:ilvl w:val="7"/>
        <w:numId w:val="20"/>
      </w:numPr>
      <w:ind w:left="3600" w:hanging="360"/>
      <w:outlineLvl w:val="7"/>
    </w:pPr>
  </w:style>
  <w:style w:type="paragraph" w:customStyle="1" w:styleId="Rpidoaa0">
    <w:name w:val="Rápido/a a."/>
    <w:basedOn w:val="Normal"/>
    <w:uiPriority w:val="99"/>
    <w:rsid w:val="000F432C"/>
    <w:pPr>
      <w:numPr>
        <w:numId w:val="22"/>
      </w:numPr>
      <w:ind w:left="1440" w:hanging="360"/>
    </w:pPr>
  </w:style>
  <w:style w:type="paragraph" w:styleId="Header">
    <w:name w:val="header"/>
    <w:basedOn w:val="Normal"/>
    <w:link w:val="HeaderChar"/>
    <w:uiPriority w:val="99"/>
    <w:unhideWhenUsed/>
    <w:rsid w:val="009518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833"/>
    <w:rPr>
      <w:rFonts w:ascii="Sakkal Majalla" w:hAnsi="Sakkal Majalla" w:cs="Sakkal Majall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18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833"/>
    <w:rPr>
      <w:rFonts w:ascii="Sakkal Majalla" w:hAnsi="Sakkal Majalla" w:cs="Sakkal Majalla"/>
      <w:sz w:val="24"/>
      <w:szCs w:val="24"/>
    </w:rPr>
  </w:style>
  <w:style w:type="paragraph" w:styleId="ListParagraph">
    <w:name w:val="List Paragraph"/>
    <w:basedOn w:val="Normal"/>
    <w:uiPriority w:val="34"/>
    <w:qFormat/>
    <w:rsid w:val="00EC45AF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3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36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F634C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lang w:val="pt-BR" w:eastAsia="pt-BR"/>
    </w:rPr>
  </w:style>
  <w:style w:type="paragraph" w:customStyle="1" w:styleId="Style4">
    <w:name w:val="Style4"/>
    <w:basedOn w:val="Normal"/>
    <w:uiPriority w:val="99"/>
    <w:rsid w:val="00854F24"/>
    <w:pPr>
      <w:spacing w:line="244" w:lineRule="exact"/>
      <w:ind w:firstLine="206"/>
      <w:jc w:val="both"/>
    </w:pPr>
    <w:rPr>
      <w:rFonts w:ascii="Constantia" w:eastAsiaTheme="minorEastAsia" w:hAnsi="Constantia" w:cstheme="minorBidi"/>
      <w:lang w:val="pt-BR" w:eastAsia="pt-BR"/>
    </w:rPr>
  </w:style>
  <w:style w:type="paragraph" w:customStyle="1" w:styleId="Style5">
    <w:name w:val="Style5"/>
    <w:basedOn w:val="Normal"/>
    <w:uiPriority w:val="99"/>
    <w:rsid w:val="00854F24"/>
    <w:pPr>
      <w:spacing w:line="242" w:lineRule="exact"/>
      <w:jc w:val="right"/>
    </w:pPr>
    <w:rPr>
      <w:rFonts w:ascii="Constantia" w:eastAsiaTheme="minorEastAsia" w:hAnsi="Constantia" w:cstheme="minorBidi"/>
      <w:lang w:val="pt-BR" w:eastAsia="pt-BR"/>
    </w:rPr>
  </w:style>
  <w:style w:type="paragraph" w:customStyle="1" w:styleId="Style6">
    <w:name w:val="Style6"/>
    <w:basedOn w:val="Normal"/>
    <w:uiPriority w:val="99"/>
    <w:rsid w:val="00854F24"/>
    <w:pPr>
      <w:spacing w:line="245" w:lineRule="exact"/>
      <w:ind w:hanging="134"/>
      <w:jc w:val="both"/>
    </w:pPr>
    <w:rPr>
      <w:rFonts w:ascii="Constantia" w:eastAsiaTheme="minorEastAsia" w:hAnsi="Constantia" w:cstheme="minorBidi"/>
      <w:lang w:val="pt-BR" w:eastAsia="pt-BR"/>
    </w:rPr>
  </w:style>
  <w:style w:type="character" w:customStyle="1" w:styleId="FontStyle12">
    <w:name w:val="Font Style12"/>
    <w:basedOn w:val="DefaultParagraphFont"/>
    <w:uiPriority w:val="99"/>
    <w:rsid w:val="00854F24"/>
    <w:rPr>
      <w:rFonts w:ascii="Constantia" w:hAnsi="Constantia" w:cs="Constantia"/>
      <w:i/>
      <w:iCs/>
      <w:sz w:val="18"/>
      <w:szCs w:val="18"/>
    </w:rPr>
  </w:style>
  <w:style w:type="character" w:customStyle="1" w:styleId="FontStyle13">
    <w:name w:val="Font Style13"/>
    <w:basedOn w:val="DefaultParagraphFont"/>
    <w:uiPriority w:val="99"/>
    <w:rsid w:val="00854F24"/>
    <w:rPr>
      <w:rFonts w:ascii="Constantia" w:hAnsi="Constantia" w:cs="Constantia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4EA7"/>
    <w:pPr>
      <w:widowControl/>
      <w:autoSpaceDE/>
      <w:autoSpaceDN/>
      <w:adjustRightInd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4EA7"/>
    <w:rPr>
      <w:rFonts w:asciiTheme="minorHAnsi" w:eastAsiaTheme="minorHAnsi" w:hAnsiTheme="minorHAnsi" w:cstheme="minorBidi"/>
      <w:lang w:val="pt-BR"/>
    </w:rPr>
  </w:style>
  <w:style w:type="character" w:styleId="Hyperlink">
    <w:name w:val="Hyperlink"/>
    <w:basedOn w:val="DefaultParagraphFont"/>
    <w:uiPriority w:val="99"/>
    <w:unhideWhenUsed/>
    <w:rsid w:val="003A2588"/>
    <w:rPr>
      <w:color w:val="0066CC"/>
      <w:u w:val="single"/>
    </w:rPr>
  </w:style>
  <w:style w:type="table" w:styleId="TableGrid">
    <w:name w:val="Table Grid"/>
    <w:basedOn w:val="TableNormal"/>
    <w:uiPriority w:val="59"/>
    <w:rsid w:val="00DF00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166CE"/>
    <w:pPr>
      <w:widowControl w:val="0"/>
      <w:autoSpaceDE w:val="0"/>
      <w:autoSpaceDN w:val="0"/>
      <w:adjustRightInd w:val="0"/>
    </w:pPr>
    <w:rPr>
      <w:rFonts w:ascii="Sakkal Majalla" w:hAnsi="Sakkal Majalla" w:cs="Sakkal Majall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166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C82C68"/>
    <w:rPr>
      <w:rFonts w:ascii="Sakkal Majalla" w:hAnsi="Sakkal Majalla" w:cs="Sakkal Majall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C708D-8B16-47B7-8259-132185606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54</Pages>
  <Words>12033</Words>
  <Characters>68591</Characters>
  <Application>Microsoft Office Word</Application>
  <DocSecurity>0</DocSecurity>
  <Lines>571</Lines>
  <Paragraphs>160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Dan</cp:lastModifiedBy>
  <cp:revision>4</cp:revision>
  <cp:lastPrinted>2022-02-02T11:11:00Z</cp:lastPrinted>
  <dcterms:created xsi:type="dcterms:W3CDTF">2022-01-24T21:23:00Z</dcterms:created>
  <dcterms:modified xsi:type="dcterms:W3CDTF">2022-02-02T11:52:00Z</dcterms:modified>
</cp:coreProperties>
</file>